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475FE86" w14:textId="2AD13647" w:rsidR="003B673A" w:rsidRDefault="003B673A" w:rsidP="00230ACC">
      <w:pPr>
        <w:spacing w:after="0" w:line="240" w:lineRule="auto"/>
        <w:rPr>
          <w:ins w:id="0" w:author="Henderson, Kate" w:date="2017-05-04T11:19:00Z"/>
          <w:rFonts w:ascii="Arial" w:eastAsia="Times New Roman" w:hAnsi="Arial" w:cs="Times New Roman"/>
          <w:szCs w:val="16"/>
          <w:lang w:eastAsia="en-GB"/>
        </w:rPr>
      </w:pPr>
    </w:p>
    <w:p w14:paraId="50B3CD0A" w14:textId="77777777" w:rsidR="00EC28DC" w:rsidRPr="00EC28DC" w:rsidRDefault="00EC28DC" w:rsidP="00230ACC">
      <w:pPr>
        <w:spacing w:after="0" w:line="240" w:lineRule="auto"/>
        <w:rPr>
          <w:rFonts w:ascii="Arial" w:eastAsia="Times New Roman" w:hAnsi="Arial" w:cs="Times New Roman"/>
          <w:szCs w:val="16"/>
          <w:lang w:eastAsia="en-GB"/>
        </w:rPr>
      </w:pPr>
      <w:r w:rsidRPr="00EC28DC">
        <w:rPr>
          <w:rFonts w:ascii="Arial" w:eastAsia="Times New Roman" w:hAnsi="Arial" w:cs="Times New Roman"/>
          <w:noProof/>
          <w:szCs w:val="16"/>
          <w:lang w:eastAsia="en-GB"/>
        </w:rPr>
        <w:drawing>
          <wp:anchor distT="36576" distB="36576" distL="36576" distR="36576" simplePos="0" relativeHeight="251669504" behindDoc="0" locked="0" layoutInCell="1" allowOverlap="1" wp14:anchorId="1B30D2EF" wp14:editId="3B18DB7D">
            <wp:simplePos x="0" y="0"/>
            <wp:positionH relativeFrom="margin">
              <wp:align>right</wp:align>
            </wp:positionH>
            <wp:positionV relativeFrom="paragraph">
              <wp:posOffset>-898</wp:posOffset>
            </wp:positionV>
            <wp:extent cx="1486902" cy="1047964"/>
            <wp:effectExtent l="0" t="0" r="0" b="0"/>
            <wp:wrapNone/>
            <wp:docPr id="21" name="Picture 21" descr="South Ribbl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outh Ribble 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86902" cy="1047964"/>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EC28DC">
        <w:rPr>
          <w:rFonts w:ascii="Arial" w:eastAsia="Times New Roman" w:hAnsi="Arial" w:cs="Times New Roman"/>
          <w:noProof/>
          <w:szCs w:val="16"/>
          <w:lang w:eastAsia="en-GB"/>
        </w:rPr>
        <mc:AlternateContent>
          <mc:Choice Requires="wps">
            <w:drawing>
              <wp:anchor distT="36576" distB="36576" distL="36576" distR="36576" simplePos="0" relativeHeight="251668480" behindDoc="0" locked="0" layoutInCell="1" allowOverlap="1" wp14:anchorId="43A91AE2" wp14:editId="49792D16">
                <wp:simplePos x="0" y="0"/>
                <wp:positionH relativeFrom="column">
                  <wp:posOffset>-1141747</wp:posOffset>
                </wp:positionH>
                <wp:positionV relativeFrom="paragraph">
                  <wp:posOffset>-911225</wp:posOffset>
                </wp:positionV>
                <wp:extent cx="7596505" cy="478155"/>
                <wp:effectExtent l="0" t="0" r="4445" b="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96505" cy="478155"/>
                        </a:xfrm>
                        <a:prstGeom prst="rect">
                          <a:avLst/>
                        </a:prstGeom>
                        <a:gradFill rotWithShape="1">
                          <a:gsLst>
                            <a:gs pos="0">
                              <a:srgbClr val="0C1C8C"/>
                            </a:gs>
                            <a:gs pos="50000">
                              <a:srgbClr val="00A5D1"/>
                            </a:gs>
                            <a:gs pos="100000">
                              <a:srgbClr val="0C1C8C"/>
                            </a:gs>
                          </a:gsLst>
                          <a:lin ang="0" scaled="1"/>
                        </a:gradFill>
                        <a:ln>
                          <a:noFill/>
                        </a:ln>
                        <a:effectLst/>
                        <a:extLs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4F3570EE" w14:textId="77777777" w:rsidR="004A3AE5" w:rsidRDefault="004A3AE5" w:rsidP="00EC28DC">
                            <w:pPr>
                              <w:jc w:val="cente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A91AE2" id="Rectangle 1" o:spid="_x0000_s1026" style="position:absolute;margin-left:-89.9pt;margin-top:-71.75pt;width:598.15pt;height:37.65pt;z-index:2516684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" fillcolor="#0c1c8c" stroked="f" insetpen="t">
                <v:fill color2="#00a5d1" rotate="t" angle="90" focus="50%" type="gradient"/>
                <v:shadow color="#ccc"/>
                <v:textbox inset="2.88pt,2.88pt,2.88pt,2.88pt">
                  <w:txbxContent>
                    <w:p w14:paraId="4F3570EE" w14:textId="77777777" w:rsidR="004A3AE5" w:rsidRDefault="004A3AE5" w:rsidP="00EC28DC">
                      <w:pPr>
                        <w:jc w:val="center"/>
                      </w:pPr>
                    </w:p>
                  </w:txbxContent>
                </v:textbox>
              </v:rect>
            </w:pict>
          </mc:Fallback>
        </mc:AlternateContent>
      </w:r>
    </w:p>
    <w:p w14:paraId="1CCDDB77" w14:textId="77777777" w:rsidR="00EC28DC" w:rsidRPr="00EC28DC" w:rsidRDefault="00EC28DC" w:rsidP="00230ACC">
      <w:pPr>
        <w:spacing w:after="0" w:line="240" w:lineRule="auto"/>
        <w:rPr>
          <w:rFonts w:ascii="Arial" w:eastAsia="Times New Roman" w:hAnsi="Arial" w:cs="Times New Roman"/>
          <w:szCs w:val="16"/>
          <w:lang w:eastAsia="en-GB"/>
        </w:rPr>
      </w:pPr>
    </w:p>
    <w:p w14:paraId="20692E1D" w14:textId="77777777" w:rsidR="00EC28DC" w:rsidRPr="00EC28DC" w:rsidRDefault="00EC28DC" w:rsidP="00230ACC">
      <w:pPr>
        <w:spacing w:after="0" w:line="240" w:lineRule="auto"/>
        <w:rPr>
          <w:rFonts w:ascii="Arial" w:eastAsia="Times New Roman" w:hAnsi="Arial" w:cs="Times New Roman"/>
          <w:szCs w:val="16"/>
          <w:lang w:eastAsia="en-GB"/>
        </w:rPr>
      </w:pPr>
    </w:p>
    <w:p w14:paraId="7E1AC5C1" w14:textId="77777777" w:rsidR="00EC28DC" w:rsidRPr="00EC28DC" w:rsidRDefault="00EC28DC" w:rsidP="00230ACC">
      <w:pPr>
        <w:spacing w:after="0" w:line="240" w:lineRule="auto"/>
        <w:rPr>
          <w:rFonts w:ascii="Arial" w:eastAsia="Times New Roman" w:hAnsi="Arial" w:cs="Times New Roman"/>
          <w:szCs w:val="16"/>
          <w:lang w:eastAsia="en-GB"/>
        </w:rPr>
      </w:pPr>
    </w:p>
    <w:p w14:paraId="6421784B" w14:textId="77777777" w:rsidR="00EC28DC" w:rsidRPr="00EC28DC" w:rsidRDefault="00EC28DC" w:rsidP="00230ACC">
      <w:pPr>
        <w:spacing w:after="0" w:line="240" w:lineRule="auto"/>
        <w:rPr>
          <w:rFonts w:ascii="Arial" w:eastAsia="Times New Roman" w:hAnsi="Arial" w:cs="Times New Roman"/>
          <w:szCs w:val="16"/>
          <w:lang w:eastAsia="en-GB"/>
        </w:rPr>
      </w:pPr>
    </w:p>
    <w:p w14:paraId="7310C6C2" w14:textId="77777777" w:rsidR="00EC28DC" w:rsidRPr="00EC28DC" w:rsidRDefault="00EC28DC" w:rsidP="00230ACC">
      <w:pPr>
        <w:spacing w:after="0" w:line="240" w:lineRule="auto"/>
        <w:rPr>
          <w:rFonts w:ascii="Arial" w:eastAsia="Times New Roman" w:hAnsi="Arial" w:cs="Times New Roman"/>
          <w:szCs w:val="16"/>
          <w:lang w:eastAsia="en-GB"/>
        </w:rPr>
      </w:pPr>
    </w:p>
    <w:p w14:paraId="65A607CC" w14:textId="77777777" w:rsidR="00EC28DC" w:rsidRPr="00EC28DC" w:rsidRDefault="00175255" w:rsidP="00230ACC">
      <w:pPr>
        <w:spacing w:after="0" w:line="240" w:lineRule="auto"/>
        <w:rPr>
          <w:rFonts w:ascii="Arial" w:eastAsia="Times New Roman" w:hAnsi="Arial" w:cs="Times New Roman"/>
          <w:szCs w:val="16"/>
          <w:lang w:eastAsia="en-GB"/>
        </w:rPr>
      </w:pPr>
      <w:r w:rsidRPr="00EC28DC">
        <w:rPr>
          <w:rFonts w:ascii="Arial" w:eastAsia="Times New Roman" w:hAnsi="Arial" w:cs="Times New Roman"/>
          <w:noProof/>
          <w:szCs w:val="16"/>
          <w:lang w:eastAsia="en-GB"/>
        </w:rPr>
        <w:drawing>
          <wp:anchor distT="0" distB="0" distL="114300" distR="114300" simplePos="0" relativeHeight="251664383" behindDoc="0" locked="0" layoutInCell="1" allowOverlap="1" wp14:anchorId="48C38ECA" wp14:editId="1149C782">
            <wp:simplePos x="0" y="0"/>
            <wp:positionH relativeFrom="page">
              <wp:align>left</wp:align>
            </wp:positionH>
            <wp:positionV relativeFrom="paragraph">
              <wp:posOffset>276225</wp:posOffset>
            </wp:positionV>
            <wp:extent cx="4723130" cy="4679950"/>
            <wp:effectExtent l="0" t="0" r="1270" b="6350"/>
            <wp:wrapSquare wrapText="bothSides"/>
            <wp:docPr id="22" name="Picture 22" descr="Planning Policy logo - 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lanning Policy logo - 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23130" cy="4679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85F8C0" w14:textId="77777777" w:rsidR="00EC28DC" w:rsidRPr="00EC28DC" w:rsidRDefault="00EC28DC" w:rsidP="00230ACC">
      <w:pPr>
        <w:spacing w:after="0" w:line="240" w:lineRule="auto"/>
        <w:rPr>
          <w:rFonts w:ascii="Arial" w:eastAsia="Times New Roman" w:hAnsi="Arial" w:cs="Times New Roman"/>
          <w:szCs w:val="16"/>
          <w:lang w:eastAsia="en-GB"/>
        </w:rPr>
      </w:pPr>
    </w:p>
    <w:p w14:paraId="07A496D9" w14:textId="77777777" w:rsidR="00EC28DC" w:rsidRPr="00EC28DC" w:rsidRDefault="00EC28DC" w:rsidP="00230ACC">
      <w:pPr>
        <w:spacing w:after="0" w:line="240" w:lineRule="auto"/>
        <w:rPr>
          <w:rFonts w:ascii="Arial" w:eastAsia="Times New Roman" w:hAnsi="Arial" w:cs="Times New Roman"/>
          <w:szCs w:val="16"/>
          <w:lang w:eastAsia="en-GB"/>
        </w:rPr>
      </w:pPr>
    </w:p>
    <w:p w14:paraId="503BC60B" w14:textId="77777777" w:rsidR="00EC28DC" w:rsidRPr="00EC28DC" w:rsidRDefault="00B11A72" w:rsidP="00230ACC">
      <w:pPr>
        <w:spacing w:after="0" w:line="240" w:lineRule="auto"/>
        <w:rPr>
          <w:rFonts w:ascii="Arial" w:eastAsia="Times New Roman" w:hAnsi="Arial" w:cs="Times New Roman"/>
          <w:szCs w:val="16"/>
          <w:lang w:eastAsia="en-GB"/>
        </w:rPr>
      </w:pPr>
      <w:r w:rsidRPr="00EC28DC">
        <w:rPr>
          <w:rFonts w:ascii="Arial" w:eastAsia="Times New Roman" w:hAnsi="Arial" w:cs="Times New Roman"/>
          <w:noProof/>
          <w:szCs w:val="16"/>
          <w:lang w:eastAsia="en-GB"/>
        </w:rPr>
        <mc:AlternateContent>
          <mc:Choice Requires="wps">
            <w:drawing>
              <wp:anchor distT="36576" distB="36576" distL="36576" distR="36576" simplePos="0" relativeHeight="251672576" behindDoc="0" locked="0" layoutInCell="1" allowOverlap="1" wp14:anchorId="56777DD3" wp14:editId="4122D8F3">
                <wp:simplePos x="0" y="0"/>
                <wp:positionH relativeFrom="margin">
                  <wp:align>right</wp:align>
                </wp:positionH>
                <wp:positionV relativeFrom="paragraph">
                  <wp:posOffset>13970</wp:posOffset>
                </wp:positionV>
                <wp:extent cx="3667760" cy="1633220"/>
                <wp:effectExtent l="0" t="0" r="8890" b="508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7760" cy="16332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31DA958" w14:textId="77777777" w:rsidR="00175255" w:rsidRDefault="004A3AE5" w:rsidP="00230ACC">
                            <w:pPr>
                              <w:widowControl w:val="0"/>
                              <w:jc w:val="right"/>
                              <w:rPr>
                                <w:rFonts w:cs="Arial"/>
                                <w:b/>
                                <w:bCs/>
                                <w:color w:val="00A5D1"/>
                                <w:sz w:val="44"/>
                                <w:szCs w:val="44"/>
                              </w:rPr>
                            </w:pPr>
                            <w:r w:rsidRPr="00E76380">
                              <w:rPr>
                                <w:rFonts w:cs="Arial"/>
                                <w:b/>
                                <w:bCs/>
                                <w:color w:val="00A5D1"/>
                                <w:sz w:val="44"/>
                                <w:szCs w:val="44"/>
                              </w:rPr>
                              <w:t>SOUTH RIBBLE</w:t>
                            </w:r>
                          </w:p>
                          <w:p w14:paraId="03F67089" w14:textId="77777777" w:rsidR="004A3AE5" w:rsidRPr="00E76380" w:rsidRDefault="004A3AE5" w:rsidP="00230ACC">
                            <w:pPr>
                              <w:widowControl w:val="0"/>
                              <w:jc w:val="right"/>
                              <w:rPr>
                                <w:rFonts w:cs="Arial"/>
                                <w:b/>
                                <w:bCs/>
                                <w:color w:val="00A5D1"/>
                                <w:sz w:val="44"/>
                                <w:szCs w:val="44"/>
                              </w:rPr>
                            </w:pPr>
                            <w:r w:rsidRPr="00E76380">
                              <w:rPr>
                                <w:rFonts w:cs="Arial"/>
                                <w:b/>
                                <w:bCs/>
                                <w:color w:val="00A5D1"/>
                                <w:sz w:val="44"/>
                                <w:szCs w:val="44"/>
                              </w:rPr>
                              <w:t xml:space="preserve">HOUSING </w:t>
                            </w:r>
                            <w:r w:rsidR="00AF7BFD">
                              <w:rPr>
                                <w:rFonts w:cs="Arial"/>
                                <w:b/>
                                <w:bCs/>
                                <w:color w:val="00A5D1"/>
                                <w:sz w:val="44"/>
                                <w:szCs w:val="44"/>
                              </w:rPr>
                              <w:t>FRAMEWORK</w:t>
                            </w:r>
                          </w:p>
                          <w:p w14:paraId="2047E9E6" w14:textId="77777777" w:rsidR="00230ACC" w:rsidRPr="00175255" w:rsidRDefault="00230ACC" w:rsidP="00EC28DC">
                            <w:pPr>
                              <w:widowControl w:val="0"/>
                              <w:jc w:val="right"/>
                              <w:rPr>
                                <w:rFonts w:cs="Arial"/>
                                <w:b/>
                                <w:bCs/>
                                <w:color w:val="00A5D1"/>
                                <w:sz w:val="24"/>
                                <w:szCs w:val="44"/>
                              </w:rPr>
                            </w:pPr>
                          </w:p>
                          <w:p w14:paraId="01E4E3E4" w14:textId="627C483D" w:rsidR="004A3AE5" w:rsidRPr="00175255" w:rsidRDefault="00D00359" w:rsidP="00EC28DC">
                            <w:pPr>
                              <w:widowControl w:val="0"/>
                              <w:jc w:val="right"/>
                              <w:rPr>
                                <w:rFonts w:cs="Arial"/>
                                <w:b/>
                                <w:bCs/>
                                <w:color w:val="00A5D1"/>
                                <w:sz w:val="32"/>
                                <w:szCs w:val="56"/>
                              </w:rPr>
                            </w:pPr>
                            <w:r>
                              <w:rPr>
                                <w:rFonts w:cs="Arial"/>
                                <w:b/>
                                <w:bCs/>
                                <w:color w:val="00A5D1"/>
                                <w:sz w:val="32"/>
                                <w:szCs w:val="56"/>
                              </w:rPr>
                              <w:t>November</w:t>
                            </w:r>
                            <w:r w:rsidR="00D40DB3">
                              <w:rPr>
                                <w:rFonts w:cs="Arial"/>
                                <w:b/>
                                <w:bCs/>
                                <w:color w:val="00A5D1"/>
                                <w:sz w:val="32"/>
                                <w:szCs w:val="56"/>
                              </w:rPr>
                              <w:t xml:space="preserve"> 2017</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777DD3" id="_x0000_t202" coordsize="21600,21600" o:spt="202" path="m,l,21600r21600,l21600,xe">
                <v:stroke joinstyle="miter"/>
                <v:path gradientshapeok="t" o:connecttype="rect"/>
              </v:shapetype>
              <v:shape id="Text Box 5" o:spid="_x0000_s1027" type="#_x0000_t202" style="position:absolute;margin-left:237.6pt;margin-top:1.1pt;width:288.8pt;height:128.6pt;z-index:251672576;visibility:visible;mso-wrap-style:square;mso-width-percent:0;mso-height-percent:0;mso-wrap-distance-left:2.88pt;mso-wrap-distance-top:2.88pt;mso-wrap-distance-right:2.88pt;mso-wrap-distance-bottom:2.88pt;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" filled="f" stroked="f" insetpen="t">
                <v:textbox inset="2.88pt,2.88pt,2.88pt,2.88pt">
                  <w:txbxContent>
                    <w:p w14:paraId="631DA958" w14:textId="77777777" w:rsidR="00175255" w:rsidRDefault="004A3AE5" w:rsidP="00230ACC">
                      <w:pPr>
                        <w:widowControl w:val="0"/>
                        <w:jc w:val="right"/>
                        <w:rPr>
                          <w:rFonts w:cs="Arial"/>
                          <w:b/>
                          <w:bCs/>
                          <w:color w:val="00A5D1"/>
                          <w:sz w:val="44"/>
                          <w:szCs w:val="44"/>
                        </w:rPr>
                      </w:pPr>
                      <w:r w:rsidRPr="00E76380">
                        <w:rPr>
                          <w:rFonts w:cs="Arial"/>
                          <w:b/>
                          <w:bCs/>
                          <w:color w:val="00A5D1"/>
                          <w:sz w:val="44"/>
                          <w:szCs w:val="44"/>
                        </w:rPr>
                        <w:t>SOUTH RIBBLE</w:t>
                      </w:r>
                    </w:p>
                    <w:p w14:paraId="03F67089" w14:textId="77777777" w:rsidR="004A3AE5" w:rsidRPr="00E76380" w:rsidRDefault="004A3AE5" w:rsidP="00230ACC">
                      <w:pPr>
                        <w:widowControl w:val="0"/>
                        <w:jc w:val="right"/>
                        <w:rPr>
                          <w:rFonts w:cs="Arial"/>
                          <w:b/>
                          <w:bCs/>
                          <w:color w:val="00A5D1"/>
                          <w:sz w:val="44"/>
                          <w:szCs w:val="44"/>
                        </w:rPr>
                      </w:pPr>
                      <w:r w:rsidRPr="00E76380">
                        <w:rPr>
                          <w:rFonts w:cs="Arial"/>
                          <w:b/>
                          <w:bCs/>
                          <w:color w:val="00A5D1"/>
                          <w:sz w:val="44"/>
                          <w:szCs w:val="44"/>
                        </w:rPr>
                        <w:t xml:space="preserve">HOUSING </w:t>
                      </w:r>
                      <w:r w:rsidR="00AF7BFD">
                        <w:rPr>
                          <w:rFonts w:cs="Arial"/>
                          <w:b/>
                          <w:bCs/>
                          <w:color w:val="00A5D1"/>
                          <w:sz w:val="44"/>
                          <w:szCs w:val="44"/>
                        </w:rPr>
                        <w:t>FRAMEWORK</w:t>
                      </w:r>
                    </w:p>
                    <w:p w14:paraId="2047E9E6" w14:textId="77777777" w:rsidR="00230ACC" w:rsidRPr="00175255" w:rsidRDefault="00230ACC" w:rsidP="00EC28DC">
                      <w:pPr>
                        <w:widowControl w:val="0"/>
                        <w:jc w:val="right"/>
                        <w:rPr>
                          <w:rFonts w:cs="Arial"/>
                          <w:b/>
                          <w:bCs/>
                          <w:color w:val="00A5D1"/>
                          <w:sz w:val="24"/>
                          <w:szCs w:val="44"/>
                        </w:rPr>
                      </w:pPr>
                    </w:p>
                    <w:p w14:paraId="01E4E3E4" w14:textId="627C483D" w:rsidR="004A3AE5" w:rsidRPr="00175255" w:rsidRDefault="00D00359" w:rsidP="00EC28DC">
                      <w:pPr>
                        <w:widowControl w:val="0"/>
                        <w:jc w:val="right"/>
                        <w:rPr>
                          <w:rFonts w:cs="Arial"/>
                          <w:b/>
                          <w:bCs/>
                          <w:color w:val="00A5D1"/>
                          <w:sz w:val="32"/>
                          <w:szCs w:val="56"/>
                        </w:rPr>
                      </w:pPr>
                      <w:r>
                        <w:rPr>
                          <w:rFonts w:cs="Arial"/>
                          <w:b/>
                          <w:bCs/>
                          <w:color w:val="00A5D1"/>
                          <w:sz w:val="32"/>
                          <w:szCs w:val="56"/>
                        </w:rPr>
                        <w:t>November</w:t>
                      </w:r>
                      <w:r w:rsidR="00D40DB3">
                        <w:rPr>
                          <w:rFonts w:cs="Arial"/>
                          <w:b/>
                          <w:bCs/>
                          <w:color w:val="00A5D1"/>
                          <w:sz w:val="32"/>
                          <w:szCs w:val="56"/>
                        </w:rPr>
                        <w:t xml:space="preserve"> 2017</w:t>
                      </w:r>
                    </w:p>
                  </w:txbxContent>
                </v:textbox>
                <w10:wrap anchorx="margin"/>
              </v:shape>
            </w:pict>
          </mc:Fallback>
        </mc:AlternateContent>
      </w:r>
    </w:p>
    <w:p w14:paraId="20296B37" w14:textId="77777777" w:rsidR="00EC28DC" w:rsidRPr="00EC28DC" w:rsidRDefault="00EC28DC" w:rsidP="00230ACC">
      <w:pPr>
        <w:tabs>
          <w:tab w:val="left" w:pos="5423"/>
        </w:tabs>
        <w:spacing w:after="0" w:line="240" w:lineRule="auto"/>
        <w:rPr>
          <w:rFonts w:ascii="Arial" w:eastAsia="Times New Roman" w:hAnsi="Arial" w:cs="Times New Roman"/>
          <w:szCs w:val="16"/>
          <w:lang w:eastAsia="en-GB"/>
        </w:rPr>
      </w:pPr>
      <w:r w:rsidRPr="00EC28DC">
        <w:rPr>
          <w:rFonts w:ascii="Arial" w:eastAsia="Times New Roman" w:hAnsi="Arial" w:cs="Times New Roman"/>
          <w:noProof/>
          <w:szCs w:val="16"/>
          <w:lang w:eastAsia="en-GB"/>
        </w:rPr>
        <mc:AlternateContent>
          <mc:Choice Requires="wps">
            <w:drawing>
              <wp:anchor distT="36576" distB="36576" distL="36576" distR="36576" simplePos="0" relativeHeight="251673600" behindDoc="0" locked="0" layoutInCell="1" allowOverlap="1" wp14:anchorId="70E9BF30" wp14:editId="52587744">
                <wp:simplePos x="0" y="0"/>
                <wp:positionH relativeFrom="column">
                  <wp:posOffset>-1140031</wp:posOffset>
                </wp:positionH>
                <wp:positionV relativeFrom="paragraph">
                  <wp:posOffset>7683904</wp:posOffset>
                </wp:positionV>
                <wp:extent cx="7596505" cy="478155"/>
                <wp:effectExtent l="0" t="0" r="4445" b="0"/>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96505" cy="478155"/>
                        </a:xfrm>
                        <a:prstGeom prst="rect">
                          <a:avLst/>
                        </a:prstGeom>
                        <a:gradFill rotWithShape="1">
                          <a:gsLst>
                            <a:gs pos="0">
                              <a:srgbClr val="0C1C8C"/>
                            </a:gs>
                            <a:gs pos="50000">
                              <a:srgbClr val="00A5D1"/>
                            </a:gs>
                            <a:gs pos="100000">
                              <a:srgbClr val="0C1C8C"/>
                            </a:gs>
                          </a:gsLst>
                          <a:lin ang="0" scaled="1"/>
                        </a:gradFill>
                        <a:ln>
                          <a:noFill/>
                        </a:ln>
                        <a:effectLst/>
                        <a:extLs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44ED682F" w14:textId="77777777" w:rsidR="004A3AE5" w:rsidRDefault="004A3AE5" w:rsidP="00EC28DC">
                            <w:pPr>
                              <w:jc w:val="cente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E9BF30" id="Rectangle 19" o:spid="_x0000_s1028" style="position:absolute;margin-left:-89.75pt;margin-top:605.05pt;width:598.15pt;height:37.65pt;z-index:2516736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" fillcolor="#0c1c8c" stroked="f" insetpen="t">
                <v:fill color2="#00a5d1" rotate="t" angle="90" focus="50%" type="gradient"/>
                <v:shadow color="#ccc"/>
                <v:textbox inset="2.88pt,2.88pt,2.88pt,2.88pt">
                  <w:txbxContent>
                    <w:p w14:paraId="44ED682F" w14:textId="77777777" w:rsidR="004A3AE5" w:rsidRDefault="004A3AE5" w:rsidP="00EC28DC">
                      <w:pPr>
                        <w:jc w:val="center"/>
                      </w:pPr>
                    </w:p>
                  </w:txbxContent>
                </v:textbox>
              </v:rect>
            </w:pict>
          </mc:Fallback>
        </mc:AlternateContent>
      </w:r>
      <w:r w:rsidRPr="00EC28DC">
        <w:rPr>
          <w:rFonts w:ascii="Arial" w:eastAsia="Times New Roman" w:hAnsi="Arial" w:cs="Times New Roman"/>
          <w:noProof/>
          <w:szCs w:val="16"/>
          <w:lang w:eastAsia="en-GB"/>
        </w:rPr>
        <mc:AlternateContent>
          <mc:Choice Requires="wps">
            <w:drawing>
              <wp:anchor distT="36576" distB="36576" distL="36576" distR="36576" simplePos="0" relativeHeight="251671552" behindDoc="0" locked="0" layoutInCell="1" allowOverlap="1" wp14:anchorId="26E45C06" wp14:editId="21AB105F">
                <wp:simplePos x="0" y="0"/>
                <wp:positionH relativeFrom="column">
                  <wp:posOffset>-15875</wp:posOffset>
                </wp:positionH>
                <wp:positionV relativeFrom="paragraph">
                  <wp:posOffset>10224770</wp:posOffset>
                </wp:positionV>
                <wp:extent cx="7596505" cy="478155"/>
                <wp:effectExtent l="0" t="0" r="0" b="0"/>
                <wp:wrapNone/>
                <wp:docPr id="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96505" cy="478155"/>
                        </a:xfrm>
                        <a:prstGeom prst="rect">
                          <a:avLst/>
                        </a:prstGeom>
                        <a:gradFill rotWithShape="1">
                          <a:gsLst>
                            <a:gs pos="0">
                              <a:srgbClr val="0C1C8C"/>
                            </a:gs>
                            <a:gs pos="50000">
                              <a:srgbClr val="00A5D1"/>
                            </a:gs>
                            <a:gs pos="100000">
                              <a:srgbClr val="0C1C8C"/>
                            </a:gs>
                          </a:gsLst>
                          <a:lin ang="0" scaled="1"/>
                        </a:gradFill>
                        <a:ln>
                          <a:noFill/>
                        </a:ln>
                        <a:effectLst/>
                        <a:extLs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CD1B96" id="Rectangle 20" o:spid="_x0000_s1026" style="position:absolute;margin-left:-1.25pt;margin-top:805.1pt;width:598.15pt;height:37.65pt;z-index:2516715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" fillcolor="#0c1c8c" stroked="f" insetpen="t">
                <v:fill color2="#00a5d1" rotate="t" angle="90" focus="50%" type="gradient"/>
                <v:shadow color="#ccc"/>
                <v:textbox inset="2.88pt,2.88pt,2.88pt,2.88pt"/>
              </v:rect>
            </w:pict>
          </mc:Fallback>
        </mc:AlternateContent>
      </w:r>
      <w:r w:rsidRPr="00EC28DC">
        <w:rPr>
          <w:rFonts w:ascii="Arial" w:eastAsia="Times New Roman" w:hAnsi="Arial" w:cs="Times New Roman"/>
          <w:szCs w:val="16"/>
          <w:lang w:eastAsia="en-GB"/>
        </w:rPr>
        <w:tab/>
      </w:r>
    </w:p>
    <w:p w14:paraId="7002E0F0" w14:textId="77777777" w:rsidR="00EC28DC" w:rsidRDefault="00EC28DC" w:rsidP="00230ACC">
      <w:pPr>
        <w:widowControl w:val="0"/>
        <w:spacing w:after="0" w:line="240" w:lineRule="auto"/>
        <w:rPr>
          <w:rFonts w:cs="Arial"/>
          <w:b/>
          <w:bCs/>
          <w:color w:val="0C1C8C"/>
        </w:rPr>
      </w:pPr>
    </w:p>
    <w:p w14:paraId="397C4DBA" w14:textId="77777777" w:rsidR="00EC28DC" w:rsidRDefault="00EC28DC" w:rsidP="00230ACC">
      <w:pPr>
        <w:widowControl w:val="0"/>
        <w:spacing w:after="0" w:line="240" w:lineRule="auto"/>
        <w:rPr>
          <w:rFonts w:cs="Arial"/>
          <w:b/>
          <w:bCs/>
          <w:color w:val="0C1C8C"/>
        </w:rPr>
      </w:pPr>
    </w:p>
    <w:p w14:paraId="70BE99D5" w14:textId="77777777" w:rsidR="00EC28DC" w:rsidRDefault="00EC28DC" w:rsidP="00230ACC">
      <w:pPr>
        <w:widowControl w:val="0"/>
        <w:spacing w:after="0" w:line="240" w:lineRule="auto"/>
        <w:rPr>
          <w:rFonts w:cs="Arial"/>
          <w:b/>
          <w:bCs/>
          <w:color w:val="0C1C8C"/>
        </w:rPr>
      </w:pPr>
    </w:p>
    <w:p w14:paraId="5B20623C" w14:textId="77777777" w:rsidR="00EC28DC" w:rsidRDefault="00EC28DC" w:rsidP="00230ACC">
      <w:pPr>
        <w:widowControl w:val="0"/>
        <w:spacing w:after="0" w:line="240" w:lineRule="auto"/>
        <w:rPr>
          <w:rFonts w:cs="Arial"/>
          <w:b/>
          <w:bCs/>
          <w:color w:val="0C1C8C"/>
        </w:rPr>
      </w:pPr>
    </w:p>
    <w:p w14:paraId="04657A55" w14:textId="77777777" w:rsidR="00175255" w:rsidRDefault="00175255" w:rsidP="00230ACC">
      <w:pPr>
        <w:widowControl w:val="0"/>
        <w:spacing w:after="0" w:line="240" w:lineRule="auto"/>
        <w:rPr>
          <w:rFonts w:cs="Arial"/>
          <w:b/>
          <w:bCs/>
          <w:color w:val="0C1C8C"/>
        </w:rPr>
      </w:pPr>
    </w:p>
    <w:p w14:paraId="4412BCE3" w14:textId="77777777" w:rsidR="00175255" w:rsidRDefault="00175255" w:rsidP="00230ACC">
      <w:pPr>
        <w:widowControl w:val="0"/>
        <w:spacing w:after="0" w:line="240" w:lineRule="auto"/>
        <w:rPr>
          <w:rFonts w:cs="Arial"/>
          <w:b/>
          <w:bCs/>
          <w:color w:val="0C1C8C"/>
        </w:rPr>
      </w:pPr>
    </w:p>
    <w:p w14:paraId="1DE5182C" w14:textId="77777777" w:rsidR="00175255" w:rsidRDefault="00175255" w:rsidP="00230ACC">
      <w:pPr>
        <w:widowControl w:val="0"/>
        <w:spacing w:after="0" w:line="240" w:lineRule="auto"/>
        <w:rPr>
          <w:rFonts w:cs="Arial"/>
          <w:b/>
          <w:bCs/>
          <w:color w:val="0C1C8C"/>
        </w:rPr>
      </w:pPr>
    </w:p>
    <w:p w14:paraId="78DD234D" w14:textId="77777777" w:rsidR="00175255" w:rsidRDefault="00175255" w:rsidP="00230ACC">
      <w:pPr>
        <w:widowControl w:val="0"/>
        <w:spacing w:after="0" w:line="240" w:lineRule="auto"/>
        <w:rPr>
          <w:rFonts w:cs="Arial"/>
          <w:b/>
          <w:bCs/>
          <w:color w:val="0C1C8C"/>
        </w:rPr>
      </w:pPr>
    </w:p>
    <w:p w14:paraId="56A04093" w14:textId="77777777" w:rsidR="00175255" w:rsidRDefault="00175255" w:rsidP="00230ACC">
      <w:pPr>
        <w:widowControl w:val="0"/>
        <w:spacing w:after="0" w:line="240" w:lineRule="auto"/>
        <w:rPr>
          <w:rFonts w:cs="Arial"/>
          <w:b/>
          <w:bCs/>
          <w:color w:val="0C1C8C"/>
        </w:rPr>
      </w:pPr>
    </w:p>
    <w:p w14:paraId="5CDA2E21" w14:textId="77777777" w:rsidR="00175255" w:rsidRDefault="00175255" w:rsidP="00230ACC">
      <w:pPr>
        <w:widowControl w:val="0"/>
        <w:spacing w:after="0" w:line="240" w:lineRule="auto"/>
        <w:rPr>
          <w:rFonts w:cs="Arial"/>
          <w:b/>
          <w:bCs/>
          <w:color w:val="0C1C8C"/>
        </w:rPr>
      </w:pPr>
    </w:p>
    <w:p w14:paraId="392882F4" w14:textId="77777777" w:rsidR="00EC28DC" w:rsidRDefault="00EC28DC" w:rsidP="00230ACC">
      <w:pPr>
        <w:widowControl w:val="0"/>
        <w:spacing w:after="0" w:line="240" w:lineRule="auto"/>
        <w:rPr>
          <w:rFonts w:cs="Arial"/>
          <w:b/>
          <w:bCs/>
          <w:color w:val="0C1C8C"/>
        </w:rPr>
      </w:pPr>
    </w:p>
    <w:p w14:paraId="623491BF" w14:textId="77777777" w:rsidR="00230ACC" w:rsidRDefault="00230ACC" w:rsidP="00230ACC">
      <w:pPr>
        <w:widowControl w:val="0"/>
        <w:spacing w:after="0" w:line="240" w:lineRule="auto"/>
        <w:rPr>
          <w:rFonts w:cs="Arial"/>
          <w:b/>
          <w:bCs/>
          <w:color w:val="0C1C8C"/>
        </w:rPr>
      </w:pPr>
    </w:p>
    <w:p w14:paraId="15C834B1" w14:textId="77777777" w:rsidR="00230ACC" w:rsidRDefault="00230ACC" w:rsidP="00230ACC">
      <w:pPr>
        <w:widowControl w:val="0"/>
        <w:spacing w:after="0" w:line="240" w:lineRule="auto"/>
        <w:rPr>
          <w:rFonts w:cs="Arial"/>
          <w:b/>
          <w:bCs/>
          <w:color w:val="0C1C8C"/>
        </w:rPr>
      </w:pPr>
    </w:p>
    <w:p w14:paraId="3C9A17C8" w14:textId="77777777" w:rsidR="00230ACC" w:rsidRDefault="00230ACC" w:rsidP="00230ACC">
      <w:pPr>
        <w:widowControl w:val="0"/>
        <w:spacing w:after="0" w:line="240" w:lineRule="auto"/>
        <w:rPr>
          <w:rFonts w:cs="Arial"/>
          <w:b/>
          <w:bCs/>
          <w:color w:val="0C1C8C"/>
        </w:rPr>
      </w:pPr>
    </w:p>
    <w:p w14:paraId="7E8F374F" w14:textId="77777777" w:rsidR="00230ACC" w:rsidRDefault="00230ACC" w:rsidP="00230ACC">
      <w:pPr>
        <w:widowControl w:val="0"/>
        <w:spacing w:after="0" w:line="240" w:lineRule="auto"/>
        <w:rPr>
          <w:rFonts w:cs="Arial"/>
          <w:b/>
          <w:bCs/>
          <w:color w:val="0C1C8C"/>
        </w:rPr>
      </w:pPr>
    </w:p>
    <w:p w14:paraId="5749C1DE" w14:textId="77777777" w:rsidR="00230ACC" w:rsidRDefault="00B11A72" w:rsidP="00230ACC">
      <w:pPr>
        <w:widowControl w:val="0"/>
        <w:spacing w:after="0" w:line="240" w:lineRule="auto"/>
        <w:rPr>
          <w:rFonts w:cs="Arial"/>
          <w:b/>
          <w:bCs/>
          <w:color w:val="0C1C8C"/>
        </w:rPr>
      </w:pPr>
      <w:r>
        <w:rPr>
          <w:rFonts w:asciiTheme="majorHAnsi" w:hAnsiTheme="majorHAnsi" w:cstheme="majorHAnsi"/>
          <w:b/>
          <w:noProof/>
          <w:color w:val="0C1C8C"/>
          <w:lang w:eastAsia="en-GB"/>
        </w:rPr>
        <w:drawing>
          <wp:anchor distT="0" distB="0" distL="114300" distR="114300" simplePos="0" relativeHeight="251680768" behindDoc="0" locked="0" layoutInCell="1" allowOverlap="1" wp14:anchorId="3A9FDD36" wp14:editId="21F62C26">
            <wp:simplePos x="0" y="0"/>
            <wp:positionH relativeFrom="margin">
              <wp:align>right</wp:align>
            </wp:positionH>
            <wp:positionV relativeFrom="paragraph">
              <wp:posOffset>168275</wp:posOffset>
            </wp:positionV>
            <wp:extent cx="3109595" cy="1869440"/>
            <wp:effectExtent l="0" t="0" r="0" b="0"/>
            <wp:wrapThrough wrapText="bothSides">
              <wp:wrapPolygon edited="0">
                <wp:start x="397" y="0"/>
                <wp:lineTo x="0" y="880"/>
                <wp:lineTo x="0" y="19590"/>
                <wp:lineTo x="132" y="21130"/>
                <wp:lineTo x="397" y="21351"/>
                <wp:lineTo x="21040" y="21351"/>
                <wp:lineTo x="21304" y="21130"/>
                <wp:lineTo x="21437" y="19590"/>
                <wp:lineTo x="21437" y="880"/>
                <wp:lineTo x="21040" y="0"/>
                <wp:lineTo x="397"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09595" cy="1869440"/>
                    </a:xfrm>
                    <a:prstGeom prst="rect">
                      <a:avLst/>
                    </a:prstGeom>
                    <a:noFill/>
                    <a:effectLst>
                      <a:softEdge rad="127000"/>
                    </a:effectLst>
                  </pic:spPr>
                </pic:pic>
              </a:graphicData>
            </a:graphic>
            <wp14:sizeRelH relativeFrom="page">
              <wp14:pctWidth>0</wp14:pctWidth>
            </wp14:sizeRelH>
            <wp14:sizeRelV relativeFrom="page">
              <wp14:pctHeight>0</wp14:pctHeight>
            </wp14:sizeRelV>
          </wp:anchor>
        </w:drawing>
      </w:r>
    </w:p>
    <w:p w14:paraId="439F3857" w14:textId="77777777" w:rsidR="00EC28DC" w:rsidRDefault="00EC28DC" w:rsidP="00230ACC">
      <w:pPr>
        <w:widowControl w:val="0"/>
        <w:spacing w:after="0" w:line="240" w:lineRule="auto"/>
        <w:rPr>
          <w:rFonts w:cs="Arial"/>
          <w:b/>
          <w:bCs/>
          <w:color w:val="0C1C8C"/>
        </w:rPr>
      </w:pPr>
    </w:p>
    <w:p w14:paraId="4E414183" w14:textId="77777777" w:rsidR="00EC28DC" w:rsidRDefault="00B11A72" w:rsidP="00230ACC">
      <w:pPr>
        <w:widowControl w:val="0"/>
        <w:spacing w:after="0" w:line="240" w:lineRule="auto"/>
        <w:rPr>
          <w:rFonts w:cs="Arial"/>
          <w:b/>
          <w:bCs/>
          <w:color w:val="0C1C8C"/>
        </w:rPr>
      </w:pPr>
      <w:r>
        <w:rPr>
          <w:b/>
          <w:noProof/>
          <w:color w:val="0C1C8C"/>
          <w:lang w:eastAsia="en-GB"/>
        </w:rPr>
        <w:drawing>
          <wp:anchor distT="0" distB="0" distL="114300" distR="114300" simplePos="0" relativeHeight="251678720" behindDoc="0" locked="0" layoutInCell="1" allowOverlap="1" wp14:anchorId="7C0864E0" wp14:editId="6912D29E">
            <wp:simplePos x="0" y="0"/>
            <wp:positionH relativeFrom="page">
              <wp:align>left</wp:align>
            </wp:positionH>
            <wp:positionV relativeFrom="paragraph">
              <wp:posOffset>126907</wp:posOffset>
            </wp:positionV>
            <wp:extent cx="4274050" cy="2212472"/>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74050" cy="2212472"/>
                    </a:xfrm>
                    <a:prstGeom prst="rect">
                      <a:avLst/>
                    </a:prstGeom>
                    <a:noFill/>
                    <a:effectLst>
                      <a:softEdge rad="215900"/>
                    </a:effectLst>
                  </pic:spPr>
                </pic:pic>
              </a:graphicData>
            </a:graphic>
            <wp14:sizeRelH relativeFrom="page">
              <wp14:pctWidth>0</wp14:pctWidth>
            </wp14:sizeRelH>
            <wp14:sizeRelV relativeFrom="page">
              <wp14:pctHeight>0</wp14:pctHeight>
            </wp14:sizeRelV>
          </wp:anchor>
        </w:drawing>
      </w:r>
    </w:p>
    <w:p w14:paraId="387B2B9C" w14:textId="77777777" w:rsidR="00EC28DC" w:rsidRDefault="00EC28DC" w:rsidP="00230ACC">
      <w:pPr>
        <w:widowControl w:val="0"/>
        <w:spacing w:after="0" w:line="240" w:lineRule="auto"/>
        <w:rPr>
          <w:rFonts w:cs="Arial"/>
          <w:b/>
          <w:bCs/>
          <w:color w:val="0C1C8C"/>
        </w:rPr>
      </w:pPr>
    </w:p>
    <w:p w14:paraId="6844E486" w14:textId="77777777" w:rsidR="00EC28DC" w:rsidRDefault="00EC28DC" w:rsidP="00230ACC">
      <w:pPr>
        <w:widowControl w:val="0"/>
        <w:spacing w:after="0" w:line="240" w:lineRule="auto"/>
        <w:rPr>
          <w:rFonts w:cs="Arial"/>
          <w:b/>
          <w:bCs/>
          <w:color w:val="0C1C8C"/>
        </w:rPr>
      </w:pPr>
    </w:p>
    <w:p w14:paraId="35FFD540" w14:textId="77777777" w:rsidR="00EC28DC" w:rsidRDefault="00EC28DC" w:rsidP="00230ACC">
      <w:pPr>
        <w:widowControl w:val="0"/>
        <w:spacing w:after="0" w:line="240" w:lineRule="auto"/>
        <w:rPr>
          <w:rFonts w:cs="Arial"/>
          <w:b/>
          <w:bCs/>
          <w:color w:val="0C1C8C"/>
        </w:rPr>
      </w:pPr>
    </w:p>
    <w:p w14:paraId="32A4D9A8" w14:textId="77777777" w:rsidR="00EC28DC" w:rsidRDefault="00EC28DC" w:rsidP="00230ACC">
      <w:pPr>
        <w:widowControl w:val="0"/>
        <w:spacing w:after="0" w:line="240" w:lineRule="auto"/>
        <w:rPr>
          <w:rFonts w:cs="Arial"/>
          <w:b/>
          <w:bCs/>
          <w:color w:val="0C1C8C"/>
        </w:rPr>
      </w:pPr>
    </w:p>
    <w:p w14:paraId="793EE0F6" w14:textId="77777777" w:rsidR="00EC28DC" w:rsidRDefault="00EC28DC" w:rsidP="00230ACC">
      <w:pPr>
        <w:widowControl w:val="0"/>
        <w:spacing w:after="0" w:line="240" w:lineRule="auto"/>
        <w:rPr>
          <w:rFonts w:cs="Arial"/>
          <w:b/>
          <w:bCs/>
          <w:color w:val="0C1C8C"/>
        </w:rPr>
      </w:pPr>
    </w:p>
    <w:p w14:paraId="7C4942E3" w14:textId="77777777" w:rsidR="00EC28DC" w:rsidRDefault="00EC28DC" w:rsidP="00230ACC">
      <w:pPr>
        <w:widowControl w:val="0"/>
        <w:spacing w:after="0" w:line="240" w:lineRule="auto"/>
        <w:rPr>
          <w:rFonts w:cs="Arial"/>
          <w:b/>
          <w:bCs/>
          <w:color w:val="0C1C8C"/>
        </w:rPr>
      </w:pPr>
    </w:p>
    <w:p w14:paraId="2197F2AE" w14:textId="77777777" w:rsidR="00EC28DC" w:rsidRDefault="00EC28DC" w:rsidP="00230ACC">
      <w:pPr>
        <w:widowControl w:val="0"/>
        <w:spacing w:after="0" w:line="240" w:lineRule="auto"/>
        <w:rPr>
          <w:rFonts w:cs="Arial"/>
          <w:b/>
          <w:bCs/>
          <w:color w:val="0C1C8C"/>
        </w:rPr>
      </w:pPr>
    </w:p>
    <w:p w14:paraId="5D45CC8F" w14:textId="77777777" w:rsidR="00EC28DC" w:rsidRDefault="00EC28DC" w:rsidP="00230ACC">
      <w:pPr>
        <w:widowControl w:val="0"/>
        <w:spacing w:after="0" w:line="240" w:lineRule="auto"/>
        <w:rPr>
          <w:rFonts w:cs="Arial"/>
          <w:b/>
          <w:bCs/>
          <w:color w:val="0C1C8C"/>
        </w:rPr>
      </w:pPr>
    </w:p>
    <w:p w14:paraId="59C57180" w14:textId="77777777" w:rsidR="00EC28DC" w:rsidRDefault="00EC28DC" w:rsidP="00230ACC">
      <w:pPr>
        <w:widowControl w:val="0"/>
        <w:spacing w:after="0" w:line="240" w:lineRule="auto"/>
        <w:rPr>
          <w:rFonts w:cs="Arial"/>
          <w:b/>
          <w:bCs/>
          <w:color w:val="0C1C8C"/>
        </w:rPr>
      </w:pPr>
    </w:p>
    <w:p w14:paraId="06A01664" w14:textId="77777777" w:rsidR="00175255" w:rsidRDefault="00175255" w:rsidP="00175255">
      <w:pPr>
        <w:rPr>
          <w:rFonts w:cs="Arial"/>
          <w:b/>
          <w:bCs/>
          <w:color w:val="0C1C8C"/>
        </w:rPr>
        <w:sectPr w:rsidR="00175255" w:rsidSect="00B56A76">
          <w:footerReference w:type="default" r:id="rId12"/>
          <w:pgSz w:w="10440" w:h="15120" w:code="7"/>
          <w:pgMar w:top="1134" w:right="1134" w:bottom="1134" w:left="1134" w:header="708" w:footer="708" w:gutter="0"/>
          <w:pgNumType w:start="1"/>
          <w:cols w:space="708"/>
          <w:docGrid w:linePitch="360"/>
        </w:sectPr>
      </w:pPr>
    </w:p>
    <w:p w14:paraId="4687BA77" w14:textId="77777777" w:rsidR="006E1543" w:rsidRDefault="00175255" w:rsidP="00B11A72">
      <w:pPr>
        <w:spacing w:after="0" w:line="240" w:lineRule="auto"/>
        <w:jc w:val="center"/>
        <w:rPr>
          <w:rFonts w:cs="Arial"/>
          <w:b/>
          <w:bCs/>
          <w:color w:val="0C1C8C"/>
          <w:sz w:val="32"/>
        </w:rPr>
      </w:pPr>
      <w:r w:rsidRPr="00B11A72">
        <w:rPr>
          <w:rFonts w:cs="Arial"/>
          <w:b/>
          <w:bCs/>
          <w:color w:val="0C1C8C"/>
          <w:sz w:val="32"/>
          <w:szCs w:val="32"/>
        </w:rPr>
        <w:lastRenderedPageBreak/>
        <w:t>S</w:t>
      </w:r>
      <w:r w:rsidR="00B81993" w:rsidRPr="00B11A72">
        <w:rPr>
          <w:rFonts w:cs="Arial"/>
          <w:b/>
          <w:bCs/>
          <w:color w:val="0C1C8C"/>
          <w:sz w:val="32"/>
          <w:szCs w:val="32"/>
        </w:rPr>
        <w:t>O</w:t>
      </w:r>
      <w:r w:rsidR="00B81993" w:rsidRPr="00B11A72">
        <w:rPr>
          <w:rFonts w:cs="Arial"/>
          <w:b/>
          <w:bCs/>
          <w:color w:val="0C1C8C"/>
          <w:sz w:val="32"/>
        </w:rPr>
        <w:t xml:space="preserve">UTH RIBBLE HOUSING </w:t>
      </w:r>
      <w:r w:rsidR="00AF7BFD">
        <w:rPr>
          <w:rFonts w:cs="Arial"/>
          <w:b/>
          <w:bCs/>
          <w:color w:val="0C1C8C"/>
          <w:sz w:val="32"/>
        </w:rPr>
        <w:t>FRAMEWORK</w:t>
      </w:r>
      <w:r w:rsidR="00610B8D">
        <w:rPr>
          <w:rFonts w:cs="Arial"/>
          <w:b/>
          <w:bCs/>
          <w:color w:val="0C1C8C"/>
          <w:sz w:val="32"/>
        </w:rPr>
        <w:t xml:space="preserve"> 201</w:t>
      </w:r>
      <w:r w:rsidR="00D40DB3">
        <w:rPr>
          <w:rFonts w:cs="Arial"/>
          <w:b/>
          <w:bCs/>
          <w:color w:val="0C1C8C"/>
          <w:sz w:val="32"/>
        </w:rPr>
        <w:t>7</w:t>
      </w:r>
      <w:r w:rsidR="00610B8D">
        <w:rPr>
          <w:rFonts w:cs="Arial"/>
          <w:b/>
          <w:bCs/>
          <w:color w:val="0C1C8C"/>
          <w:sz w:val="32"/>
        </w:rPr>
        <w:t>-</w:t>
      </w:r>
      <w:r w:rsidR="00D40DB3">
        <w:rPr>
          <w:rFonts w:cs="Arial"/>
          <w:b/>
          <w:bCs/>
          <w:color w:val="0C1C8C"/>
          <w:sz w:val="32"/>
        </w:rPr>
        <w:t>20</w:t>
      </w:r>
    </w:p>
    <w:p w14:paraId="600953A6" w14:textId="77777777" w:rsidR="00B11A72" w:rsidRPr="00B11A72" w:rsidRDefault="00B11A72" w:rsidP="00B11A72">
      <w:pPr>
        <w:spacing w:after="0" w:line="240" w:lineRule="auto"/>
        <w:jc w:val="center"/>
        <w:rPr>
          <w:rFonts w:cs="Arial"/>
          <w:b/>
          <w:bCs/>
          <w:color w:val="0C1C8C"/>
          <w:sz w:val="32"/>
        </w:rPr>
      </w:pPr>
    </w:p>
    <w:p w14:paraId="60DB0123" w14:textId="77777777" w:rsidR="00B81993" w:rsidRPr="00B11A72" w:rsidRDefault="00230ACC" w:rsidP="00B11A72">
      <w:pPr>
        <w:widowControl w:val="0"/>
        <w:spacing w:after="0" w:line="240" w:lineRule="auto"/>
        <w:jc w:val="center"/>
        <w:rPr>
          <w:rFonts w:cs="Arial"/>
          <w:b/>
          <w:bCs/>
          <w:color w:val="0C1C8C"/>
          <w:sz w:val="32"/>
        </w:rPr>
      </w:pPr>
      <w:r w:rsidRPr="00B11A72">
        <w:rPr>
          <w:rFonts w:cs="Arial"/>
          <w:b/>
          <w:bCs/>
          <w:color w:val="0C1C8C"/>
          <w:sz w:val="32"/>
        </w:rPr>
        <w:t>F</w:t>
      </w:r>
      <w:r w:rsidR="00B81993" w:rsidRPr="00B11A72">
        <w:rPr>
          <w:rFonts w:cs="Arial"/>
          <w:b/>
          <w:bCs/>
          <w:color w:val="0C1C8C"/>
          <w:sz w:val="32"/>
        </w:rPr>
        <w:t>OREWORD</w:t>
      </w:r>
    </w:p>
    <w:p w14:paraId="4CC782E4" w14:textId="77777777" w:rsidR="00230ACC" w:rsidRDefault="0037643C" w:rsidP="00B11A72">
      <w:pPr>
        <w:widowControl w:val="0"/>
        <w:spacing w:after="0" w:line="240" w:lineRule="auto"/>
        <w:rPr>
          <w:rFonts w:cs="Arial"/>
          <w:b/>
          <w:bCs/>
          <w:color w:val="0C1C8C"/>
        </w:rPr>
      </w:pPr>
      <w:r w:rsidRPr="0037643C">
        <w:rPr>
          <w:rFonts w:cs="Arial"/>
          <w:b/>
          <w:bCs/>
          <w:noProof/>
          <w:color w:val="0C1C8C"/>
          <w:lang w:eastAsia="en-GB"/>
        </w:rPr>
        <w:drawing>
          <wp:anchor distT="0" distB="0" distL="114300" distR="114300" simplePos="0" relativeHeight="251686912" behindDoc="0" locked="0" layoutInCell="1" allowOverlap="1" wp14:anchorId="1226F14F" wp14:editId="7B042B7A">
            <wp:simplePos x="0" y="0"/>
            <wp:positionH relativeFrom="column">
              <wp:posOffset>1689735</wp:posOffset>
            </wp:positionH>
            <wp:positionV relativeFrom="paragraph">
              <wp:posOffset>36195</wp:posOffset>
            </wp:positionV>
            <wp:extent cx="1866900" cy="1779905"/>
            <wp:effectExtent l="0" t="0" r="0" b="0"/>
            <wp:wrapSquare wrapText="bothSides"/>
            <wp:docPr id="6" name="Picture 6" descr="C:\Users\Khenderson\AppData\Local\Microsoft\Windows\Temporary Internet Files\Content.Outlook\FHW2DWRG\Cliff Hugh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henderson\AppData\Local\Microsoft\Windows\Temporary Internet Files\Content.Outlook\FHW2DWRG\Cliff Hughes.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66900" cy="17799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F5433E" w14:textId="77777777" w:rsidR="00230ACC" w:rsidRDefault="00230ACC" w:rsidP="00230ACC">
      <w:pPr>
        <w:widowControl w:val="0"/>
        <w:spacing w:after="0" w:line="240" w:lineRule="auto"/>
        <w:rPr>
          <w:rFonts w:cs="Arial"/>
          <w:b/>
          <w:bCs/>
          <w:color w:val="0C1C8C"/>
        </w:rPr>
      </w:pPr>
    </w:p>
    <w:p w14:paraId="08214FE8" w14:textId="77777777" w:rsidR="006E1543" w:rsidRDefault="006E1543" w:rsidP="00230ACC">
      <w:pPr>
        <w:widowControl w:val="0"/>
        <w:spacing w:after="0" w:line="240" w:lineRule="auto"/>
        <w:rPr>
          <w:rFonts w:cs="Arial"/>
          <w:b/>
          <w:bCs/>
          <w:color w:val="0C1C8C"/>
        </w:rPr>
      </w:pPr>
    </w:p>
    <w:p w14:paraId="01033B78" w14:textId="77777777" w:rsidR="006E1543" w:rsidRDefault="006E1543" w:rsidP="00230ACC">
      <w:pPr>
        <w:widowControl w:val="0"/>
        <w:spacing w:after="0" w:line="240" w:lineRule="auto"/>
        <w:rPr>
          <w:rFonts w:cs="Arial"/>
          <w:b/>
          <w:bCs/>
          <w:color w:val="0C1C8C"/>
        </w:rPr>
      </w:pPr>
    </w:p>
    <w:p w14:paraId="740D294E" w14:textId="77777777" w:rsidR="00230ACC" w:rsidRDefault="00230ACC" w:rsidP="00230ACC">
      <w:pPr>
        <w:widowControl w:val="0"/>
        <w:spacing w:after="0" w:line="240" w:lineRule="auto"/>
        <w:rPr>
          <w:rFonts w:cs="Arial"/>
          <w:b/>
          <w:bCs/>
          <w:color w:val="0C1C8C"/>
        </w:rPr>
      </w:pPr>
    </w:p>
    <w:p w14:paraId="37F696D0" w14:textId="77777777" w:rsidR="00230ACC" w:rsidRDefault="00230ACC" w:rsidP="00230ACC">
      <w:pPr>
        <w:widowControl w:val="0"/>
        <w:spacing w:after="0" w:line="240" w:lineRule="auto"/>
        <w:rPr>
          <w:rFonts w:cs="Arial"/>
          <w:b/>
          <w:bCs/>
          <w:color w:val="0C1C8C"/>
        </w:rPr>
      </w:pPr>
    </w:p>
    <w:p w14:paraId="0A048A26" w14:textId="77777777" w:rsidR="00230ACC" w:rsidRDefault="00230ACC" w:rsidP="00230ACC">
      <w:pPr>
        <w:widowControl w:val="0"/>
        <w:spacing w:after="0" w:line="240" w:lineRule="auto"/>
        <w:rPr>
          <w:rFonts w:cs="Arial"/>
          <w:b/>
          <w:bCs/>
          <w:color w:val="0C1C8C"/>
        </w:rPr>
      </w:pPr>
    </w:p>
    <w:p w14:paraId="6B348C73" w14:textId="77777777" w:rsidR="00230ACC" w:rsidRDefault="00230ACC" w:rsidP="00230ACC">
      <w:pPr>
        <w:widowControl w:val="0"/>
        <w:spacing w:after="0" w:line="240" w:lineRule="auto"/>
        <w:rPr>
          <w:rFonts w:cs="Arial"/>
          <w:b/>
          <w:bCs/>
          <w:color w:val="0C1C8C"/>
        </w:rPr>
      </w:pPr>
    </w:p>
    <w:p w14:paraId="59FCFDE7" w14:textId="77777777" w:rsidR="006E1543" w:rsidRDefault="006E1543" w:rsidP="00230ACC">
      <w:pPr>
        <w:widowControl w:val="0"/>
        <w:spacing w:after="0" w:line="240" w:lineRule="auto"/>
        <w:rPr>
          <w:rFonts w:cs="Arial"/>
          <w:b/>
          <w:bCs/>
          <w:color w:val="0C1C8C"/>
        </w:rPr>
      </w:pPr>
    </w:p>
    <w:p w14:paraId="59A576EF" w14:textId="77777777" w:rsidR="006E1543" w:rsidRDefault="006E1543" w:rsidP="00230ACC">
      <w:pPr>
        <w:widowControl w:val="0"/>
        <w:spacing w:after="0" w:line="240" w:lineRule="auto"/>
        <w:jc w:val="center"/>
        <w:rPr>
          <w:rFonts w:cs="Arial"/>
          <w:b/>
          <w:bCs/>
          <w:color w:val="0C1C8C"/>
        </w:rPr>
      </w:pPr>
    </w:p>
    <w:p w14:paraId="3BD09DDE" w14:textId="77777777" w:rsidR="00B11A72" w:rsidRDefault="00B11A72" w:rsidP="00230ACC">
      <w:pPr>
        <w:spacing w:after="0" w:line="240" w:lineRule="auto"/>
        <w:jc w:val="center"/>
        <w:rPr>
          <w:b/>
        </w:rPr>
      </w:pPr>
    </w:p>
    <w:p w14:paraId="4D452ED4" w14:textId="77777777" w:rsidR="00B11A72" w:rsidRDefault="00B11A72" w:rsidP="00230ACC">
      <w:pPr>
        <w:spacing w:after="0" w:line="240" w:lineRule="auto"/>
        <w:jc w:val="center"/>
        <w:rPr>
          <w:b/>
        </w:rPr>
      </w:pPr>
    </w:p>
    <w:p w14:paraId="72226B68" w14:textId="77777777" w:rsidR="006E1543" w:rsidRPr="00B11A72" w:rsidRDefault="006E1543" w:rsidP="0037643C">
      <w:pPr>
        <w:spacing w:after="0" w:line="240" w:lineRule="auto"/>
        <w:jc w:val="center"/>
        <w:rPr>
          <w:b/>
          <w:sz w:val="28"/>
        </w:rPr>
      </w:pPr>
      <w:r w:rsidRPr="00B11A72">
        <w:rPr>
          <w:b/>
          <w:sz w:val="28"/>
        </w:rPr>
        <w:t xml:space="preserve">Councillor </w:t>
      </w:r>
      <w:r w:rsidR="0037643C">
        <w:rPr>
          <w:b/>
          <w:sz w:val="28"/>
        </w:rPr>
        <w:t>Cliff Hughes</w:t>
      </w:r>
    </w:p>
    <w:p w14:paraId="2D7F604E" w14:textId="77777777" w:rsidR="006E1543" w:rsidRPr="00B11A72" w:rsidRDefault="006E1543" w:rsidP="00230ACC">
      <w:pPr>
        <w:spacing w:after="0" w:line="240" w:lineRule="auto"/>
        <w:jc w:val="center"/>
        <w:rPr>
          <w:b/>
          <w:sz w:val="28"/>
        </w:rPr>
      </w:pPr>
      <w:r w:rsidRPr="00B11A72">
        <w:rPr>
          <w:b/>
          <w:sz w:val="28"/>
        </w:rPr>
        <w:t xml:space="preserve">Cabinet Member for </w:t>
      </w:r>
      <w:r w:rsidR="0037643C">
        <w:rPr>
          <w:b/>
          <w:sz w:val="28"/>
        </w:rPr>
        <w:t xml:space="preserve">Strategic Planning and Housing </w:t>
      </w:r>
    </w:p>
    <w:p w14:paraId="0A9E5CFE" w14:textId="77777777" w:rsidR="00230ACC" w:rsidRDefault="00230ACC" w:rsidP="00230ACC">
      <w:pPr>
        <w:spacing w:after="0" w:line="240" w:lineRule="auto"/>
        <w:jc w:val="center"/>
        <w:rPr>
          <w:b/>
        </w:rPr>
      </w:pPr>
    </w:p>
    <w:p w14:paraId="786228C7" w14:textId="0FCD3341" w:rsidR="001124A2" w:rsidRPr="00E80957" w:rsidRDefault="006E1543" w:rsidP="007776AD">
      <w:pPr>
        <w:spacing w:after="0" w:line="240" w:lineRule="auto"/>
        <w:rPr>
          <w:b/>
        </w:rPr>
      </w:pPr>
      <w:r>
        <w:t xml:space="preserve"> </w:t>
      </w:r>
      <w:r w:rsidR="00854A89" w:rsidRPr="00E80957">
        <w:rPr>
          <w:b/>
        </w:rPr>
        <w:t>As the Cabinet Member for</w:t>
      </w:r>
      <w:r w:rsidR="0037643C" w:rsidRPr="00E80957">
        <w:rPr>
          <w:b/>
        </w:rPr>
        <w:t xml:space="preserve"> Strategic Planning and Housing</w:t>
      </w:r>
      <w:r w:rsidR="00854A89" w:rsidRPr="00E80957">
        <w:rPr>
          <w:b/>
        </w:rPr>
        <w:t>, I am delighted to present this</w:t>
      </w:r>
      <w:r w:rsidR="00222BB6">
        <w:rPr>
          <w:b/>
        </w:rPr>
        <w:t xml:space="preserve"> updated</w:t>
      </w:r>
      <w:r w:rsidR="007776AD" w:rsidRPr="00E80957">
        <w:rPr>
          <w:b/>
        </w:rPr>
        <w:t xml:space="preserve"> </w:t>
      </w:r>
      <w:r w:rsidR="00D40DB3" w:rsidRPr="00E80957">
        <w:rPr>
          <w:b/>
        </w:rPr>
        <w:t>Housing</w:t>
      </w:r>
      <w:r w:rsidR="00854A89" w:rsidRPr="00E80957">
        <w:rPr>
          <w:b/>
        </w:rPr>
        <w:t xml:space="preserve"> </w:t>
      </w:r>
      <w:r w:rsidR="00AF7BFD" w:rsidRPr="00E80957">
        <w:rPr>
          <w:b/>
        </w:rPr>
        <w:t>Framework</w:t>
      </w:r>
      <w:r w:rsidR="00854A89" w:rsidRPr="00E80957">
        <w:rPr>
          <w:b/>
        </w:rPr>
        <w:t xml:space="preserve"> for South Ribble. </w:t>
      </w:r>
      <w:r w:rsidR="00D40DB3" w:rsidRPr="00E80957">
        <w:rPr>
          <w:b/>
        </w:rPr>
        <w:t xml:space="preserve">We have recently experienced a period </w:t>
      </w:r>
      <w:r w:rsidR="00A766DF" w:rsidRPr="00E80957">
        <w:rPr>
          <w:b/>
        </w:rPr>
        <w:t>of significant</w:t>
      </w:r>
      <w:r w:rsidR="00D40DB3" w:rsidRPr="00E80957">
        <w:rPr>
          <w:b/>
        </w:rPr>
        <w:t xml:space="preserve"> </w:t>
      </w:r>
      <w:r w:rsidR="00DC6D48">
        <w:rPr>
          <w:b/>
        </w:rPr>
        <w:t xml:space="preserve">policy development </w:t>
      </w:r>
      <w:r w:rsidR="007776AD" w:rsidRPr="00E80957">
        <w:rPr>
          <w:b/>
        </w:rPr>
        <w:t xml:space="preserve">at local level. The Council has ambitious growth plans that are reflected in the local plan and delivering an increased, diverse housing offer is essential to that ambitions. Through the City Deal a number of important sites have been brought forward to deliver housing. The </w:t>
      </w:r>
      <w:r w:rsidR="00DC6D48">
        <w:rPr>
          <w:b/>
        </w:rPr>
        <w:t xml:space="preserve">Central </w:t>
      </w:r>
      <w:r w:rsidR="007776AD" w:rsidRPr="00E80957">
        <w:rPr>
          <w:b/>
        </w:rPr>
        <w:t>Lancashire authorities have continued their discussions on how they can better work together, and as such a Housing Work Stream has been developed</w:t>
      </w:r>
    </w:p>
    <w:p w14:paraId="68C35672" w14:textId="77777777" w:rsidR="001124A2" w:rsidRPr="00E80957" w:rsidRDefault="001124A2" w:rsidP="007776AD">
      <w:pPr>
        <w:spacing w:after="0" w:line="240" w:lineRule="auto"/>
        <w:rPr>
          <w:b/>
        </w:rPr>
      </w:pPr>
    </w:p>
    <w:p w14:paraId="5A26109B" w14:textId="6BC8A627" w:rsidR="007776AD" w:rsidRPr="00E80957" w:rsidRDefault="001124A2" w:rsidP="007776AD">
      <w:pPr>
        <w:spacing w:after="0" w:line="240" w:lineRule="auto"/>
        <w:rPr>
          <w:b/>
        </w:rPr>
      </w:pPr>
      <w:r w:rsidRPr="00E80957">
        <w:rPr>
          <w:b/>
        </w:rPr>
        <w:t xml:space="preserve">In addition, there has been </w:t>
      </w:r>
      <w:r w:rsidR="007776AD" w:rsidRPr="00E80957">
        <w:rPr>
          <w:b/>
        </w:rPr>
        <w:t xml:space="preserve">national policy changes which have included the publication of the Housing and Planning Act in May 2016, and the recently published Housing White Paper in February of this year.  </w:t>
      </w:r>
    </w:p>
    <w:p w14:paraId="0DEFE75E" w14:textId="77777777" w:rsidR="001124A2" w:rsidRPr="00E80957" w:rsidRDefault="001124A2" w:rsidP="007776AD">
      <w:pPr>
        <w:spacing w:after="0" w:line="240" w:lineRule="auto"/>
        <w:rPr>
          <w:b/>
        </w:rPr>
      </w:pPr>
    </w:p>
    <w:p w14:paraId="478BB706" w14:textId="503B4773" w:rsidR="00AF7BFD" w:rsidRPr="00E80957" w:rsidRDefault="00D40DB3" w:rsidP="007776AD">
      <w:pPr>
        <w:spacing w:after="0" w:line="240" w:lineRule="auto"/>
        <w:rPr>
          <w:b/>
        </w:rPr>
      </w:pPr>
      <w:r w:rsidRPr="00E80957">
        <w:rPr>
          <w:b/>
        </w:rPr>
        <w:t xml:space="preserve">Given the </w:t>
      </w:r>
      <w:r w:rsidR="00694E41" w:rsidRPr="00E80957">
        <w:rPr>
          <w:b/>
        </w:rPr>
        <w:t>above changes</w:t>
      </w:r>
      <w:r w:rsidRPr="00E80957">
        <w:rPr>
          <w:b/>
        </w:rPr>
        <w:t xml:space="preserve">, the Council felt it appropriate </w:t>
      </w:r>
      <w:r w:rsidR="00604EBB" w:rsidRPr="00E80957">
        <w:rPr>
          <w:b/>
        </w:rPr>
        <w:t xml:space="preserve">to review the current Housing Framework to ensure it </w:t>
      </w:r>
      <w:r w:rsidR="007776AD" w:rsidRPr="00E80957">
        <w:rPr>
          <w:b/>
        </w:rPr>
        <w:t>is</w:t>
      </w:r>
      <w:r w:rsidR="00604EBB" w:rsidRPr="00E80957">
        <w:rPr>
          <w:b/>
        </w:rPr>
        <w:t xml:space="preserve"> up to date, effective</w:t>
      </w:r>
      <w:r w:rsidR="00DC6D48">
        <w:rPr>
          <w:b/>
        </w:rPr>
        <w:t xml:space="preserve"> and responsive to the housing and wider</w:t>
      </w:r>
      <w:r w:rsidR="00604EBB" w:rsidRPr="00E80957">
        <w:rPr>
          <w:b/>
        </w:rPr>
        <w:t xml:space="preserve"> opportunities and challenges that are presented. </w:t>
      </w:r>
      <w:r w:rsidRPr="00E80957">
        <w:rPr>
          <w:b/>
        </w:rPr>
        <w:t xml:space="preserve"> </w:t>
      </w:r>
    </w:p>
    <w:p w14:paraId="55F92BA8" w14:textId="77777777" w:rsidR="00AF7BFD" w:rsidRPr="00E80957" w:rsidRDefault="00AF7BFD" w:rsidP="007776AD">
      <w:pPr>
        <w:spacing w:after="0" w:line="240" w:lineRule="auto"/>
        <w:rPr>
          <w:b/>
        </w:rPr>
      </w:pPr>
    </w:p>
    <w:p w14:paraId="530CBB00" w14:textId="21D7555F" w:rsidR="00230ACC" w:rsidRPr="00E80957" w:rsidRDefault="008208D8" w:rsidP="007776AD">
      <w:pPr>
        <w:spacing w:after="0" w:line="240" w:lineRule="auto"/>
        <w:rPr>
          <w:b/>
        </w:rPr>
      </w:pPr>
      <w:r w:rsidRPr="00E80957">
        <w:rPr>
          <w:b/>
        </w:rPr>
        <w:t xml:space="preserve">Many actions identified in the </w:t>
      </w:r>
      <w:r w:rsidR="007776AD" w:rsidRPr="00E80957">
        <w:rPr>
          <w:b/>
        </w:rPr>
        <w:t xml:space="preserve">Framework approved in 2016 </w:t>
      </w:r>
      <w:r w:rsidRPr="00E80957">
        <w:rPr>
          <w:b/>
        </w:rPr>
        <w:t>have been achieved through focussing resources</w:t>
      </w:r>
      <w:r w:rsidR="007776AD" w:rsidRPr="00E80957">
        <w:rPr>
          <w:b/>
        </w:rPr>
        <w:t xml:space="preserve">. </w:t>
      </w:r>
      <w:r w:rsidRPr="00E80957">
        <w:rPr>
          <w:b/>
        </w:rPr>
        <w:t>Some of the key achievements are identified below:</w:t>
      </w:r>
    </w:p>
    <w:p w14:paraId="772A1121" w14:textId="77777777" w:rsidR="0039030F" w:rsidRDefault="0039030F" w:rsidP="00230ACC">
      <w:pPr>
        <w:spacing w:after="0" w:line="240" w:lineRule="auto"/>
        <w:jc w:val="both"/>
      </w:pPr>
    </w:p>
    <w:p w14:paraId="23E00A23" w14:textId="77777777" w:rsidR="00C538F6" w:rsidRPr="00E80957" w:rsidRDefault="006D7C3D" w:rsidP="00B11A72">
      <w:pPr>
        <w:pStyle w:val="ListParagraph"/>
        <w:numPr>
          <w:ilvl w:val="0"/>
          <w:numId w:val="26"/>
        </w:numPr>
        <w:tabs>
          <w:tab w:val="left" w:pos="567"/>
        </w:tabs>
        <w:spacing w:after="0" w:line="240" w:lineRule="auto"/>
        <w:ind w:left="567" w:hanging="567"/>
        <w:jc w:val="both"/>
        <w:rPr>
          <w:rFonts w:ascii="Arial" w:hAnsi="Arial" w:cs="Arial"/>
          <w:bCs/>
          <w:color w:val="3399FF"/>
          <w:sz w:val="20"/>
          <w:szCs w:val="20"/>
        </w:rPr>
      </w:pPr>
      <w:r w:rsidRPr="00E80957">
        <w:rPr>
          <w:rFonts w:ascii="Arial" w:hAnsi="Arial" w:cs="Arial"/>
          <w:bCs/>
          <w:color w:val="3399FF"/>
          <w:sz w:val="20"/>
          <w:szCs w:val="20"/>
        </w:rPr>
        <w:t xml:space="preserve">The production and implementation </w:t>
      </w:r>
      <w:r w:rsidR="00A766DF" w:rsidRPr="00E80957">
        <w:rPr>
          <w:rFonts w:ascii="Arial" w:hAnsi="Arial" w:cs="Arial"/>
          <w:bCs/>
          <w:color w:val="3399FF"/>
          <w:sz w:val="20"/>
          <w:szCs w:val="20"/>
        </w:rPr>
        <w:t>of an</w:t>
      </w:r>
      <w:r w:rsidRPr="00E80957">
        <w:rPr>
          <w:rFonts w:ascii="Arial" w:hAnsi="Arial" w:cs="Arial"/>
          <w:bCs/>
          <w:color w:val="3399FF"/>
          <w:sz w:val="20"/>
          <w:szCs w:val="20"/>
        </w:rPr>
        <w:t xml:space="preserve"> Affordable Housing Commuted</w:t>
      </w:r>
      <w:r w:rsidR="00C538F6" w:rsidRPr="00E80957">
        <w:rPr>
          <w:rFonts w:ascii="Arial" w:hAnsi="Arial" w:cs="Arial"/>
          <w:bCs/>
          <w:color w:val="3399FF"/>
          <w:sz w:val="20"/>
          <w:szCs w:val="20"/>
        </w:rPr>
        <w:t xml:space="preserve"> Sums policy. </w:t>
      </w:r>
    </w:p>
    <w:p w14:paraId="64F1B0F6" w14:textId="77777777" w:rsidR="00576FC1" w:rsidRPr="00E80957" w:rsidRDefault="00576FC1" w:rsidP="004B7587">
      <w:pPr>
        <w:pStyle w:val="ListParagraph"/>
        <w:numPr>
          <w:ilvl w:val="0"/>
          <w:numId w:val="26"/>
        </w:numPr>
        <w:tabs>
          <w:tab w:val="left" w:pos="567"/>
        </w:tabs>
        <w:spacing w:after="0" w:line="240" w:lineRule="auto"/>
        <w:ind w:left="567" w:hanging="567"/>
        <w:jc w:val="both"/>
        <w:rPr>
          <w:rFonts w:ascii="Arial" w:hAnsi="Arial" w:cs="Arial"/>
          <w:bCs/>
          <w:color w:val="3399FF"/>
          <w:sz w:val="20"/>
          <w:szCs w:val="20"/>
        </w:rPr>
      </w:pPr>
      <w:r w:rsidRPr="00E80957">
        <w:rPr>
          <w:rFonts w:ascii="Arial" w:hAnsi="Arial" w:cs="Arial"/>
          <w:bCs/>
          <w:color w:val="3399FF"/>
          <w:sz w:val="20"/>
          <w:szCs w:val="20"/>
        </w:rPr>
        <w:t xml:space="preserve">An affordable home ownership campaign to support </w:t>
      </w:r>
      <w:r w:rsidR="00325E21" w:rsidRPr="00E80957">
        <w:rPr>
          <w:rFonts w:ascii="Arial" w:hAnsi="Arial" w:cs="Arial"/>
          <w:bCs/>
          <w:color w:val="3399FF"/>
          <w:sz w:val="20"/>
          <w:szCs w:val="20"/>
        </w:rPr>
        <w:t xml:space="preserve">purchasers </w:t>
      </w:r>
      <w:r w:rsidR="00A766DF" w:rsidRPr="00E80957">
        <w:rPr>
          <w:rFonts w:ascii="Arial" w:hAnsi="Arial" w:cs="Arial"/>
          <w:bCs/>
          <w:color w:val="3399FF"/>
          <w:sz w:val="20"/>
          <w:szCs w:val="20"/>
        </w:rPr>
        <w:t>through</w:t>
      </w:r>
      <w:r w:rsidRPr="00E80957">
        <w:rPr>
          <w:rFonts w:ascii="Arial" w:hAnsi="Arial" w:cs="Arial"/>
          <w:bCs/>
          <w:color w:val="3399FF"/>
          <w:sz w:val="20"/>
          <w:szCs w:val="20"/>
        </w:rPr>
        <w:t xml:space="preserve"> the process of buying an affordable home.</w:t>
      </w:r>
    </w:p>
    <w:p w14:paraId="271EBBD0" w14:textId="77777777" w:rsidR="00576FC1" w:rsidRPr="00E80957" w:rsidRDefault="00576FC1" w:rsidP="004B7587">
      <w:pPr>
        <w:pStyle w:val="ListParagraph"/>
        <w:numPr>
          <w:ilvl w:val="0"/>
          <w:numId w:val="26"/>
        </w:numPr>
        <w:tabs>
          <w:tab w:val="left" w:pos="567"/>
        </w:tabs>
        <w:spacing w:after="0" w:line="240" w:lineRule="auto"/>
        <w:ind w:left="567" w:hanging="567"/>
        <w:jc w:val="both"/>
        <w:rPr>
          <w:rFonts w:ascii="Arial" w:hAnsi="Arial" w:cs="Arial"/>
          <w:bCs/>
          <w:color w:val="3399FF"/>
          <w:sz w:val="20"/>
          <w:szCs w:val="20"/>
        </w:rPr>
      </w:pPr>
      <w:r w:rsidRPr="00E80957">
        <w:rPr>
          <w:rFonts w:ascii="Arial" w:hAnsi="Arial" w:cs="Arial"/>
          <w:bCs/>
          <w:color w:val="3399FF"/>
          <w:sz w:val="20"/>
          <w:szCs w:val="20"/>
        </w:rPr>
        <w:t>A review of the Empty Properties Policy,</w:t>
      </w:r>
    </w:p>
    <w:p w14:paraId="6117EA5C" w14:textId="77777777" w:rsidR="00576FC1" w:rsidRPr="00E80957" w:rsidRDefault="00576FC1" w:rsidP="004B7587">
      <w:pPr>
        <w:pStyle w:val="ListParagraph"/>
        <w:numPr>
          <w:ilvl w:val="0"/>
          <w:numId w:val="26"/>
        </w:numPr>
        <w:tabs>
          <w:tab w:val="left" w:pos="567"/>
        </w:tabs>
        <w:spacing w:after="0" w:line="240" w:lineRule="auto"/>
        <w:ind w:left="567" w:hanging="567"/>
        <w:jc w:val="both"/>
        <w:rPr>
          <w:rFonts w:ascii="Arial" w:hAnsi="Arial" w:cs="Arial"/>
          <w:bCs/>
          <w:color w:val="3399FF"/>
          <w:sz w:val="20"/>
          <w:szCs w:val="20"/>
        </w:rPr>
      </w:pPr>
      <w:r w:rsidRPr="00E80957">
        <w:rPr>
          <w:rFonts w:ascii="Arial" w:hAnsi="Arial" w:cs="Arial"/>
          <w:bCs/>
          <w:color w:val="3399FF"/>
          <w:sz w:val="20"/>
          <w:szCs w:val="20"/>
        </w:rPr>
        <w:t xml:space="preserve">The introduction of “A Place to Live” scheme which helps </w:t>
      </w:r>
      <w:r w:rsidR="00325E21" w:rsidRPr="00E80957">
        <w:rPr>
          <w:rFonts w:ascii="Arial" w:hAnsi="Arial" w:cs="Arial"/>
          <w:bCs/>
          <w:color w:val="3399FF"/>
          <w:sz w:val="20"/>
          <w:szCs w:val="20"/>
        </w:rPr>
        <w:t xml:space="preserve">people </w:t>
      </w:r>
      <w:r w:rsidRPr="00E80957">
        <w:rPr>
          <w:rFonts w:ascii="Arial" w:hAnsi="Arial" w:cs="Arial"/>
          <w:bCs/>
          <w:color w:val="3399FF"/>
          <w:sz w:val="20"/>
          <w:szCs w:val="20"/>
        </w:rPr>
        <w:t>to reoccupy empty properties.</w:t>
      </w:r>
    </w:p>
    <w:p w14:paraId="6D86B66B" w14:textId="5CF2F0E8" w:rsidR="00576FC1" w:rsidRPr="00E80957" w:rsidRDefault="00D370E9" w:rsidP="004B7587">
      <w:pPr>
        <w:pStyle w:val="ListParagraph"/>
        <w:numPr>
          <w:ilvl w:val="0"/>
          <w:numId w:val="26"/>
        </w:numPr>
        <w:tabs>
          <w:tab w:val="left" w:pos="567"/>
        </w:tabs>
        <w:spacing w:after="0" w:line="240" w:lineRule="auto"/>
        <w:ind w:left="567" w:hanging="567"/>
        <w:jc w:val="both"/>
        <w:rPr>
          <w:rFonts w:ascii="Arial" w:hAnsi="Arial" w:cs="Arial"/>
          <w:bCs/>
          <w:color w:val="3399FF"/>
          <w:sz w:val="20"/>
          <w:szCs w:val="20"/>
        </w:rPr>
      </w:pPr>
      <w:r w:rsidRPr="00E80957">
        <w:rPr>
          <w:rFonts w:ascii="Arial" w:hAnsi="Arial" w:cs="Arial"/>
          <w:bCs/>
          <w:color w:val="3399FF"/>
          <w:sz w:val="20"/>
          <w:szCs w:val="20"/>
        </w:rPr>
        <w:t>Progress on a number of key sites including Altcar Lane, Croston Road, and The Maltings</w:t>
      </w:r>
      <w:r w:rsidR="008208D8" w:rsidRPr="00E80957">
        <w:rPr>
          <w:rFonts w:ascii="Arial" w:hAnsi="Arial" w:cs="Arial"/>
          <w:bCs/>
          <w:color w:val="3399FF"/>
          <w:sz w:val="20"/>
          <w:szCs w:val="20"/>
        </w:rPr>
        <w:t xml:space="preserve"> to deliver new homes</w:t>
      </w:r>
      <w:r w:rsidRPr="00E80957">
        <w:rPr>
          <w:rFonts w:ascii="Arial" w:hAnsi="Arial" w:cs="Arial"/>
          <w:bCs/>
          <w:color w:val="3399FF"/>
          <w:sz w:val="20"/>
          <w:szCs w:val="20"/>
        </w:rPr>
        <w:t>.</w:t>
      </w:r>
    </w:p>
    <w:p w14:paraId="64110F65" w14:textId="77777777" w:rsidR="008130FB" w:rsidRPr="00735A7A" w:rsidRDefault="00B56A76" w:rsidP="00A766DF">
      <w:pPr>
        <w:tabs>
          <w:tab w:val="left" w:pos="567"/>
        </w:tabs>
        <w:spacing w:after="0" w:line="240" w:lineRule="auto"/>
        <w:jc w:val="both"/>
        <w:rPr>
          <w:rFonts w:cs="Arial"/>
          <w:b/>
          <w:bCs/>
          <w:vanish/>
          <w:color w:val="00A5D1"/>
          <w:sz w:val="24"/>
          <w:szCs w:val="24"/>
          <w:specVanish/>
        </w:rPr>
      </w:pPr>
      <w:r w:rsidRPr="00A766DF">
        <w:rPr>
          <w:b/>
          <w:color w:val="0C1C8C"/>
          <w:sz w:val="24"/>
          <w:szCs w:val="24"/>
        </w:rPr>
        <w:br w:type="page"/>
      </w:r>
      <w:r w:rsidR="00987FC6" w:rsidRPr="00A766DF">
        <w:rPr>
          <w:b/>
          <w:color w:val="0C1C8C"/>
          <w:sz w:val="24"/>
          <w:szCs w:val="24"/>
        </w:rPr>
        <w:lastRenderedPageBreak/>
        <w:t>CON</w:t>
      </w:r>
      <w:r w:rsidR="008130FB" w:rsidRPr="00A766DF">
        <w:rPr>
          <w:b/>
          <w:color w:val="0C1C8C"/>
          <w:sz w:val="24"/>
          <w:szCs w:val="24"/>
        </w:rPr>
        <w:t>TENTS</w:t>
      </w:r>
      <w:r w:rsidR="00AF238D" w:rsidRPr="00A766DF">
        <w:rPr>
          <w:b/>
          <w:color w:val="0C1C8C"/>
          <w:sz w:val="24"/>
          <w:szCs w:val="24"/>
        </w:rPr>
        <w:t xml:space="preserve"> </w:t>
      </w:r>
    </w:p>
    <w:p w14:paraId="7D887E83" w14:textId="77777777" w:rsidR="00230ACC" w:rsidRPr="00B81993" w:rsidRDefault="00735A7A" w:rsidP="00230ACC">
      <w:pPr>
        <w:spacing w:after="0" w:line="240" w:lineRule="auto"/>
        <w:rPr>
          <w:b/>
          <w:color w:val="0C1C8C"/>
        </w:rPr>
      </w:pPr>
      <w:r>
        <w:rPr>
          <w:b/>
          <w:color w:val="0C1C8C"/>
        </w:rPr>
        <w:t xml:space="preserve"> </w:t>
      </w:r>
    </w:p>
    <w:tbl>
      <w:tblPr>
        <w:tblStyle w:val="TableGrid"/>
        <w:tblW w:w="5000" w:type="pct"/>
        <w:shd w:val="clear" w:color="auto" w:fill="CCECFF"/>
        <w:tblLook w:val="04A0" w:firstRow="1" w:lastRow="0" w:firstColumn="1" w:lastColumn="0" w:noHBand="0" w:noVBand="1"/>
      </w:tblPr>
      <w:tblGrid>
        <w:gridCol w:w="6347"/>
        <w:gridCol w:w="1815"/>
      </w:tblGrid>
      <w:tr w:rsidR="00B11A72" w:rsidRPr="00C23951" w14:paraId="41B611A0" w14:textId="77777777" w:rsidTr="00B11A72">
        <w:trPr>
          <w:trHeight w:val="875"/>
        </w:trPr>
        <w:tc>
          <w:tcPr>
            <w:tcW w:w="3888" w:type="pct"/>
            <w:shd w:val="clear" w:color="auto" w:fill="CCECFF"/>
            <w:vAlign w:val="center"/>
          </w:tcPr>
          <w:p w14:paraId="786A6C36" w14:textId="77777777" w:rsidR="00B11A72" w:rsidRDefault="00B11A72" w:rsidP="00B11A72">
            <w:pPr>
              <w:jc w:val="center"/>
              <w:rPr>
                <w:b/>
                <w:sz w:val="24"/>
                <w:szCs w:val="24"/>
              </w:rPr>
            </w:pPr>
          </w:p>
        </w:tc>
        <w:tc>
          <w:tcPr>
            <w:tcW w:w="1112" w:type="pct"/>
            <w:shd w:val="clear" w:color="auto" w:fill="CCECFF"/>
            <w:vAlign w:val="center"/>
          </w:tcPr>
          <w:p w14:paraId="25C640F1" w14:textId="77777777" w:rsidR="00B11A72" w:rsidRDefault="00B11A72" w:rsidP="00B11A72">
            <w:pPr>
              <w:jc w:val="center"/>
              <w:rPr>
                <w:b/>
                <w:sz w:val="24"/>
                <w:szCs w:val="24"/>
              </w:rPr>
            </w:pPr>
            <w:r>
              <w:rPr>
                <w:b/>
                <w:sz w:val="24"/>
                <w:szCs w:val="24"/>
              </w:rPr>
              <w:t>PAGE</w:t>
            </w:r>
          </w:p>
        </w:tc>
      </w:tr>
      <w:tr w:rsidR="008130FB" w:rsidRPr="00C23951" w14:paraId="68F35151" w14:textId="77777777" w:rsidTr="00B56A76">
        <w:tc>
          <w:tcPr>
            <w:tcW w:w="3888" w:type="pct"/>
            <w:shd w:val="clear" w:color="auto" w:fill="CCECFF"/>
          </w:tcPr>
          <w:p w14:paraId="00CF0A2F" w14:textId="77777777" w:rsidR="00A84F3A" w:rsidRDefault="00A84F3A" w:rsidP="00230ACC">
            <w:pPr>
              <w:rPr>
                <w:b/>
                <w:sz w:val="24"/>
                <w:szCs w:val="24"/>
              </w:rPr>
            </w:pPr>
          </w:p>
          <w:p w14:paraId="21C6657F" w14:textId="77777777" w:rsidR="00A84F3A" w:rsidRDefault="00EC28DC" w:rsidP="00230ACC">
            <w:pPr>
              <w:rPr>
                <w:b/>
                <w:sz w:val="24"/>
                <w:szCs w:val="24"/>
              </w:rPr>
            </w:pPr>
            <w:r w:rsidRPr="00EC28DC">
              <w:rPr>
                <w:b/>
                <w:sz w:val="24"/>
                <w:szCs w:val="24"/>
              </w:rPr>
              <w:t xml:space="preserve">Housing </w:t>
            </w:r>
            <w:r w:rsidR="00C924FD">
              <w:rPr>
                <w:b/>
                <w:sz w:val="24"/>
                <w:szCs w:val="24"/>
              </w:rPr>
              <w:t xml:space="preserve">Framework </w:t>
            </w:r>
            <w:r w:rsidRPr="00EC28DC">
              <w:rPr>
                <w:b/>
                <w:sz w:val="24"/>
                <w:szCs w:val="24"/>
              </w:rPr>
              <w:t>Overview</w:t>
            </w:r>
          </w:p>
          <w:p w14:paraId="53308A5C" w14:textId="77777777" w:rsidR="00A84F3A" w:rsidRPr="00EC28DC" w:rsidRDefault="00A84F3A" w:rsidP="00230ACC">
            <w:pPr>
              <w:rPr>
                <w:b/>
                <w:sz w:val="24"/>
                <w:szCs w:val="24"/>
              </w:rPr>
            </w:pPr>
          </w:p>
        </w:tc>
        <w:tc>
          <w:tcPr>
            <w:tcW w:w="1112" w:type="pct"/>
            <w:shd w:val="clear" w:color="auto" w:fill="CCECFF"/>
          </w:tcPr>
          <w:p w14:paraId="0838CCDF" w14:textId="77777777" w:rsidR="00A84F3A" w:rsidRDefault="00A84F3A" w:rsidP="00230ACC">
            <w:pPr>
              <w:jc w:val="right"/>
              <w:rPr>
                <w:b/>
                <w:sz w:val="24"/>
                <w:szCs w:val="24"/>
              </w:rPr>
            </w:pPr>
          </w:p>
          <w:p w14:paraId="06182FED" w14:textId="77777777" w:rsidR="008130FB" w:rsidRPr="00C23951" w:rsidRDefault="001F595A" w:rsidP="00230ACC">
            <w:pPr>
              <w:jc w:val="right"/>
              <w:rPr>
                <w:b/>
                <w:sz w:val="24"/>
                <w:szCs w:val="24"/>
              </w:rPr>
            </w:pPr>
            <w:r>
              <w:rPr>
                <w:b/>
                <w:sz w:val="24"/>
                <w:szCs w:val="24"/>
              </w:rPr>
              <w:t>3</w:t>
            </w:r>
          </w:p>
        </w:tc>
      </w:tr>
      <w:tr w:rsidR="008130FB" w:rsidRPr="00C23951" w14:paraId="3FDA2E60" w14:textId="77777777" w:rsidTr="00B56A76">
        <w:tc>
          <w:tcPr>
            <w:tcW w:w="3888" w:type="pct"/>
            <w:shd w:val="clear" w:color="auto" w:fill="CCECFF"/>
          </w:tcPr>
          <w:p w14:paraId="59836F6F" w14:textId="77777777" w:rsidR="00A84F3A" w:rsidRDefault="00A84F3A" w:rsidP="00230ACC">
            <w:pPr>
              <w:rPr>
                <w:b/>
                <w:sz w:val="24"/>
                <w:szCs w:val="24"/>
              </w:rPr>
            </w:pPr>
          </w:p>
          <w:p w14:paraId="2256DB74" w14:textId="77777777" w:rsidR="008130FB" w:rsidRDefault="001F595A" w:rsidP="00230ACC">
            <w:pPr>
              <w:rPr>
                <w:b/>
                <w:sz w:val="24"/>
                <w:szCs w:val="24"/>
              </w:rPr>
            </w:pPr>
            <w:r>
              <w:rPr>
                <w:b/>
                <w:sz w:val="24"/>
                <w:szCs w:val="24"/>
              </w:rPr>
              <w:t>1</w:t>
            </w:r>
            <w:r w:rsidR="00E021E5" w:rsidRPr="00C23951">
              <w:rPr>
                <w:b/>
                <w:sz w:val="24"/>
                <w:szCs w:val="24"/>
              </w:rPr>
              <w:t xml:space="preserve">. </w:t>
            </w:r>
            <w:r>
              <w:rPr>
                <w:b/>
                <w:sz w:val="24"/>
                <w:szCs w:val="24"/>
              </w:rPr>
              <w:t xml:space="preserve"> </w:t>
            </w:r>
            <w:r w:rsidR="00EC28DC">
              <w:rPr>
                <w:b/>
                <w:sz w:val="24"/>
                <w:szCs w:val="24"/>
              </w:rPr>
              <w:t xml:space="preserve">Aim of The </w:t>
            </w:r>
            <w:r w:rsidR="008130FB" w:rsidRPr="00C23951">
              <w:rPr>
                <w:b/>
                <w:sz w:val="24"/>
                <w:szCs w:val="24"/>
              </w:rPr>
              <w:t xml:space="preserve">Housing </w:t>
            </w:r>
            <w:r w:rsidR="00C924FD">
              <w:rPr>
                <w:b/>
                <w:sz w:val="24"/>
                <w:szCs w:val="24"/>
              </w:rPr>
              <w:t>Framework</w:t>
            </w:r>
          </w:p>
          <w:p w14:paraId="792DBAB8" w14:textId="77777777" w:rsidR="00A84F3A" w:rsidRPr="00C23951" w:rsidRDefault="00A84F3A" w:rsidP="00230ACC">
            <w:pPr>
              <w:rPr>
                <w:b/>
                <w:sz w:val="24"/>
                <w:szCs w:val="24"/>
              </w:rPr>
            </w:pPr>
          </w:p>
        </w:tc>
        <w:tc>
          <w:tcPr>
            <w:tcW w:w="1112" w:type="pct"/>
            <w:shd w:val="clear" w:color="auto" w:fill="CCECFF"/>
          </w:tcPr>
          <w:p w14:paraId="6A610CEB" w14:textId="77777777" w:rsidR="008130FB" w:rsidRDefault="008130FB" w:rsidP="00230ACC">
            <w:pPr>
              <w:jc w:val="right"/>
              <w:rPr>
                <w:b/>
                <w:sz w:val="24"/>
                <w:szCs w:val="24"/>
              </w:rPr>
            </w:pPr>
          </w:p>
          <w:p w14:paraId="283978C0" w14:textId="77777777" w:rsidR="00A84F3A" w:rsidRPr="00C23951" w:rsidRDefault="001F595A" w:rsidP="00230ACC">
            <w:pPr>
              <w:jc w:val="right"/>
              <w:rPr>
                <w:b/>
                <w:sz w:val="24"/>
                <w:szCs w:val="24"/>
              </w:rPr>
            </w:pPr>
            <w:r>
              <w:rPr>
                <w:b/>
                <w:sz w:val="24"/>
                <w:szCs w:val="24"/>
              </w:rPr>
              <w:t>4</w:t>
            </w:r>
          </w:p>
        </w:tc>
      </w:tr>
      <w:tr w:rsidR="008130FB" w:rsidRPr="00C23951" w14:paraId="57F64040" w14:textId="77777777" w:rsidTr="00B56A76">
        <w:tc>
          <w:tcPr>
            <w:tcW w:w="3888" w:type="pct"/>
            <w:shd w:val="clear" w:color="auto" w:fill="CCECFF"/>
          </w:tcPr>
          <w:p w14:paraId="3031DD70" w14:textId="77777777" w:rsidR="00A84F3A" w:rsidRDefault="00A84F3A" w:rsidP="00230ACC">
            <w:pPr>
              <w:rPr>
                <w:rFonts w:asciiTheme="majorHAnsi" w:hAnsiTheme="majorHAnsi" w:cstheme="majorHAnsi"/>
                <w:b/>
                <w:sz w:val="24"/>
                <w:szCs w:val="24"/>
              </w:rPr>
            </w:pPr>
          </w:p>
          <w:p w14:paraId="0408CCE3" w14:textId="77777777" w:rsidR="008130FB" w:rsidRDefault="001F595A" w:rsidP="00230ACC">
            <w:pPr>
              <w:rPr>
                <w:rFonts w:asciiTheme="majorHAnsi" w:hAnsiTheme="majorHAnsi" w:cstheme="majorHAnsi"/>
                <w:b/>
                <w:sz w:val="24"/>
                <w:szCs w:val="24"/>
              </w:rPr>
            </w:pPr>
            <w:r>
              <w:rPr>
                <w:rFonts w:asciiTheme="majorHAnsi" w:hAnsiTheme="majorHAnsi" w:cstheme="majorHAnsi"/>
                <w:b/>
                <w:sz w:val="24"/>
                <w:szCs w:val="24"/>
              </w:rPr>
              <w:t>2</w:t>
            </w:r>
            <w:r w:rsidR="00EC28DC">
              <w:rPr>
                <w:rFonts w:asciiTheme="majorHAnsi" w:hAnsiTheme="majorHAnsi" w:cstheme="majorHAnsi"/>
                <w:b/>
                <w:sz w:val="24"/>
                <w:szCs w:val="24"/>
              </w:rPr>
              <w:t xml:space="preserve">. </w:t>
            </w:r>
            <w:r>
              <w:rPr>
                <w:rFonts w:asciiTheme="majorHAnsi" w:hAnsiTheme="majorHAnsi" w:cstheme="majorHAnsi"/>
                <w:b/>
                <w:sz w:val="24"/>
                <w:szCs w:val="24"/>
              </w:rPr>
              <w:t xml:space="preserve"> </w:t>
            </w:r>
            <w:r w:rsidR="00EC28DC">
              <w:rPr>
                <w:rFonts w:asciiTheme="majorHAnsi" w:hAnsiTheme="majorHAnsi" w:cstheme="majorHAnsi"/>
                <w:b/>
                <w:sz w:val="24"/>
                <w:szCs w:val="24"/>
              </w:rPr>
              <w:t xml:space="preserve">Housing </w:t>
            </w:r>
            <w:r w:rsidR="00C924FD">
              <w:rPr>
                <w:rFonts w:asciiTheme="majorHAnsi" w:hAnsiTheme="majorHAnsi" w:cstheme="majorHAnsi"/>
                <w:b/>
                <w:sz w:val="24"/>
                <w:szCs w:val="24"/>
              </w:rPr>
              <w:t>Framework</w:t>
            </w:r>
            <w:r w:rsidR="00E021E5" w:rsidRPr="00C23951">
              <w:rPr>
                <w:rFonts w:asciiTheme="majorHAnsi" w:hAnsiTheme="majorHAnsi" w:cstheme="majorHAnsi"/>
                <w:b/>
                <w:sz w:val="24"/>
                <w:szCs w:val="24"/>
              </w:rPr>
              <w:t xml:space="preserve"> priorities</w:t>
            </w:r>
          </w:p>
          <w:p w14:paraId="60A8C09B" w14:textId="77777777" w:rsidR="00A84F3A" w:rsidRPr="00C23951" w:rsidRDefault="00A84F3A" w:rsidP="00230ACC">
            <w:pPr>
              <w:rPr>
                <w:rFonts w:asciiTheme="majorHAnsi" w:hAnsiTheme="majorHAnsi" w:cstheme="majorHAnsi"/>
                <w:b/>
                <w:sz w:val="24"/>
                <w:szCs w:val="24"/>
              </w:rPr>
            </w:pPr>
          </w:p>
        </w:tc>
        <w:tc>
          <w:tcPr>
            <w:tcW w:w="1112" w:type="pct"/>
            <w:shd w:val="clear" w:color="auto" w:fill="CCECFF"/>
          </w:tcPr>
          <w:p w14:paraId="44F1F797" w14:textId="77777777" w:rsidR="008130FB" w:rsidRDefault="008130FB" w:rsidP="00230ACC">
            <w:pPr>
              <w:jc w:val="right"/>
              <w:rPr>
                <w:b/>
                <w:sz w:val="24"/>
                <w:szCs w:val="24"/>
              </w:rPr>
            </w:pPr>
          </w:p>
          <w:p w14:paraId="11B42A4F" w14:textId="77777777" w:rsidR="00B56A76" w:rsidRDefault="001F595A" w:rsidP="00230ACC">
            <w:pPr>
              <w:jc w:val="right"/>
              <w:rPr>
                <w:b/>
                <w:sz w:val="24"/>
                <w:szCs w:val="24"/>
              </w:rPr>
            </w:pPr>
            <w:r>
              <w:rPr>
                <w:b/>
                <w:sz w:val="24"/>
                <w:szCs w:val="24"/>
              </w:rPr>
              <w:t>5</w:t>
            </w:r>
          </w:p>
          <w:p w14:paraId="47C7D2FE" w14:textId="77777777" w:rsidR="00B56A76" w:rsidRPr="00C23951" w:rsidRDefault="00B56A76" w:rsidP="00230ACC">
            <w:pPr>
              <w:jc w:val="right"/>
              <w:rPr>
                <w:b/>
                <w:sz w:val="24"/>
                <w:szCs w:val="24"/>
              </w:rPr>
            </w:pPr>
          </w:p>
        </w:tc>
      </w:tr>
      <w:tr w:rsidR="008130FB" w:rsidRPr="00C23951" w14:paraId="33FBD6B2" w14:textId="77777777" w:rsidTr="00B56A76">
        <w:tc>
          <w:tcPr>
            <w:tcW w:w="3888" w:type="pct"/>
            <w:shd w:val="clear" w:color="auto" w:fill="CCECFF"/>
          </w:tcPr>
          <w:p w14:paraId="1D0BB942" w14:textId="77777777" w:rsidR="00A84F3A" w:rsidRDefault="00A84F3A" w:rsidP="00230ACC">
            <w:pPr>
              <w:rPr>
                <w:b/>
                <w:sz w:val="24"/>
                <w:szCs w:val="24"/>
              </w:rPr>
            </w:pPr>
          </w:p>
          <w:p w14:paraId="11CB1A52" w14:textId="77777777" w:rsidR="00E80957" w:rsidRDefault="00EC28DC" w:rsidP="00E80957">
            <w:pPr>
              <w:rPr>
                <w:b/>
                <w:sz w:val="24"/>
                <w:szCs w:val="24"/>
              </w:rPr>
            </w:pPr>
            <w:r w:rsidRPr="00EC28DC">
              <w:rPr>
                <w:b/>
                <w:sz w:val="24"/>
                <w:szCs w:val="24"/>
              </w:rPr>
              <w:t xml:space="preserve">Priority 1:  </w:t>
            </w:r>
            <w:r w:rsidR="00E80957">
              <w:rPr>
                <w:b/>
                <w:sz w:val="24"/>
                <w:szCs w:val="24"/>
              </w:rPr>
              <w:t>D</w:t>
            </w:r>
            <w:r w:rsidRPr="00EC28DC">
              <w:rPr>
                <w:b/>
                <w:sz w:val="24"/>
                <w:szCs w:val="24"/>
              </w:rPr>
              <w:t xml:space="preserve">elivery of </w:t>
            </w:r>
            <w:r w:rsidR="00E80957">
              <w:rPr>
                <w:b/>
                <w:sz w:val="24"/>
                <w:szCs w:val="24"/>
              </w:rPr>
              <w:t xml:space="preserve">a range of </w:t>
            </w:r>
            <w:r w:rsidRPr="00EC28DC">
              <w:rPr>
                <w:b/>
                <w:sz w:val="24"/>
                <w:szCs w:val="24"/>
              </w:rPr>
              <w:t>quality new homes</w:t>
            </w:r>
            <w:r w:rsidR="00C924FD">
              <w:rPr>
                <w:b/>
                <w:sz w:val="24"/>
                <w:szCs w:val="24"/>
              </w:rPr>
              <w:t xml:space="preserve">. </w:t>
            </w:r>
          </w:p>
          <w:p w14:paraId="65CEE2EE" w14:textId="37BD7110" w:rsidR="00B11A72" w:rsidRPr="00C23951" w:rsidRDefault="00EC28DC" w:rsidP="00E80957">
            <w:pPr>
              <w:rPr>
                <w:b/>
                <w:sz w:val="24"/>
                <w:szCs w:val="24"/>
              </w:rPr>
            </w:pPr>
            <w:r w:rsidRPr="00EC28DC">
              <w:rPr>
                <w:b/>
                <w:sz w:val="24"/>
                <w:szCs w:val="24"/>
              </w:rPr>
              <w:t xml:space="preserve"> </w:t>
            </w:r>
          </w:p>
        </w:tc>
        <w:tc>
          <w:tcPr>
            <w:tcW w:w="1112" w:type="pct"/>
            <w:shd w:val="clear" w:color="auto" w:fill="CCECFF"/>
          </w:tcPr>
          <w:p w14:paraId="4CE4A904" w14:textId="77777777" w:rsidR="00A84F3A" w:rsidRDefault="00A84F3A" w:rsidP="00230ACC">
            <w:pPr>
              <w:jc w:val="right"/>
              <w:rPr>
                <w:b/>
                <w:sz w:val="24"/>
                <w:szCs w:val="24"/>
              </w:rPr>
            </w:pPr>
          </w:p>
          <w:p w14:paraId="7B34CF26" w14:textId="77777777" w:rsidR="008130FB" w:rsidRPr="00C23951" w:rsidRDefault="001F595A" w:rsidP="00230ACC">
            <w:pPr>
              <w:jc w:val="right"/>
              <w:rPr>
                <w:b/>
                <w:sz w:val="24"/>
                <w:szCs w:val="24"/>
              </w:rPr>
            </w:pPr>
            <w:r>
              <w:rPr>
                <w:b/>
                <w:sz w:val="24"/>
                <w:szCs w:val="24"/>
              </w:rPr>
              <w:t>5</w:t>
            </w:r>
          </w:p>
        </w:tc>
      </w:tr>
      <w:tr w:rsidR="00E80957" w:rsidRPr="00C23951" w14:paraId="3186969B" w14:textId="77777777" w:rsidTr="00B56A76">
        <w:tc>
          <w:tcPr>
            <w:tcW w:w="3888" w:type="pct"/>
            <w:shd w:val="clear" w:color="auto" w:fill="CCECFF"/>
          </w:tcPr>
          <w:p w14:paraId="134C79CD" w14:textId="77777777" w:rsidR="00E80957" w:rsidRDefault="00E80957" w:rsidP="00230ACC">
            <w:pPr>
              <w:rPr>
                <w:b/>
                <w:sz w:val="24"/>
                <w:szCs w:val="24"/>
              </w:rPr>
            </w:pPr>
          </w:p>
          <w:p w14:paraId="54418CFD" w14:textId="2F84AF54" w:rsidR="00834B42" w:rsidRPr="00834B42" w:rsidRDefault="00834B42" w:rsidP="00834B42">
            <w:pPr>
              <w:rPr>
                <w:b/>
                <w:sz w:val="24"/>
                <w:szCs w:val="24"/>
              </w:rPr>
            </w:pPr>
            <w:r w:rsidRPr="00834B42">
              <w:rPr>
                <w:b/>
                <w:sz w:val="24"/>
                <w:szCs w:val="24"/>
              </w:rPr>
              <w:t>P</w:t>
            </w:r>
            <w:r>
              <w:rPr>
                <w:b/>
                <w:sz w:val="24"/>
                <w:szCs w:val="24"/>
              </w:rPr>
              <w:t>riority</w:t>
            </w:r>
            <w:r w:rsidRPr="00834B42">
              <w:rPr>
                <w:b/>
                <w:sz w:val="24"/>
                <w:szCs w:val="24"/>
              </w:rPr>
              <w:t xml:space="preserve"> 2: Ensure that sustainable communities are at the heart of the growth of housing.</w:t>
            </w:r>
          </w:p>
          <w:p w14:paraId="20010CDF" w14:textId="77777777" w:rsidR="00E80957" w:rsidRDefault="00E80957" w:rsidP="00230ACC">
            <w:pPr>
              <w:rPr>
                <w:b/>
                <w:sz w:val="24"/>
                <w:szCs w:val="24"/>
              </w:rPr>
            </w:pPr>
          </w:p>
        </w:tc>
        <w:tc>
          <w:tcPr>
            <w:tcW w:w="1112" w:type="pct"/>
            <w:shd w:val="clear" w:color="auto" w:fill="CCECFF"/>
          </w:tcPr>
          <w:p w14:paraId="04A482D5" w14:textId="77777777" w:rsidR="00E80957" w:rsidRDefault="00E80957" w:rsidP="00230ACC">
            <w:pPr>
              <w:jc w:val="right"/>
              <w:rPr>
                <w:b/>
                <w:sz w:val="24"/>
                <w:szCs w:val="24"/>
              </w:rPr>
            </w:pPr>
          </w:p>
          <w:p w14:paraId="635791F0" w14:textId="363BD7CE" w:rsidR="00834B42" w:rsidRDefault="00834B42" w:rsidP="00230ACC">
            <w:pPr>
              <w:jc w:val="right"/>
              <w:rPr>
                <w:b/>
                <w:sz w:val="24"/>
                <w:szCs w:val="24"/>
              </w:rPr>
            </w:pPr>
            <w:r>
              <w:rPr>
                <w:b/>
                <w:sz w:val="24"/>
                <w:szCs w:val="24"/>
              </w:rPr>
              <w:t>11</w:t>
            </w:r>
          </w:p>
        </w:tc>
      </w:tr>
      <w:tr w:rsidR="008130FB" w:rsidRPr="00C23951" w14:paraId="270CA7F1" w14:textId="77777777" w:rsidTr="00B56A76">
        <w:tc>
          <w:tcPr>
            <w:tcW w:w="3888" w:type="pct"/>
            <w:shd w:val="clear" w:color="auto" w:fill="CCECFF"/>
          </w:tcPr>
          <w:p w14:paraId="5F684819" w14:textId="77777777" w:rsidR="00A84F3A" w:rsidRDefault="00A84F3A" w:rsidP="00230ACC">
            <w:pPr>
              <w:rPr>
                <w:b/>
                <w:sz w:val="24"/>
                <w:szCs w:val="24"/>
              </w:rPr>
            </w:pPr>
          </w:p>
          <w:p w14:paraId="68F1BC83" w14:textId="7FA4B849" w:rsidR="00E80957" w:rsidRPr="00E80957" w:rsidRDefault="00EC28DC" w:rsidP="00E80957">
            <w:pPr>
              <w:rPr>
                <w:b/>
                <w:sz w:val="24"/>
                <w:szCs w:val="24"/>
              </w:rPr>
            </w:pPr>
            <w:r w:rsidRPr="00EC28DC">
              <w:rPr>
                <w:b/>
                <w:sz w:val="24"/>
                <w:szCs w:val="24"/>
              </w:rPr>
              <w:t xml:space="preserve">Priority </w:t>
            </w:r>
            <w:r w:rsidR="00E80957">
              <w:rPr>
                <w:b/>
                <w:sz w:val="24"/>
                <w:szCs w:val="24"/>
              </w:rPr>
              <w:t>3</w:t>
            </w:r>
            <w:r w:rsidRPr="00EC28DC">
              <w:rPr>
                <w:b/>
                <w:sz w:val="24"/>
                <w:szCs w:val="24"/>
              </w:rPr>
              <w:t xml:space="preserve">: </w:t>
            </w:r>
            <w:r w:rsidR="0000375C" w:rsidRPr="00EC28DC">
              <w:rPr>
                <w:b/>
                <w:sz w:val="24"/>
                <w:szCs w:val="24"/>
              </w:rPr>
              <w:t xml:space="preserve"> </w:t>
            </w:r>
            <w:r w:rsidR="00E80957" w:rsidRPr="00E80957">
              <w:rPr>
                <w:b/>
                <w:sz w:val="24"/>
                <w:szCs w:val="24"/>
              </w:rPr>
              <w:t>S</w:t>
            </w:r>
            <w:r w:rsidR="00E80957">
              <w:rPr>
                <w:b/>
                <w:sz w:val="24"/>
                <w:szCs w:val="24"/>
              </w:rPr>
              <w:t xml:space="preserve">upport the Inclusion and Health &amp; </w:t>
            </w:r>
            <w:r w:rsidR="00E80957" w:rsidRPr="00E80957">
              <w:rPr>
                <w:b/>
                <w:sz w:val="24"/>
                <w:szCs w:val="24"/>
              </w:rPr>
              <w:t>W</w:t>
            </w:r>
            <w:r w:rsidR="00E80957">
              <w:rPr>
                <w:b/>
                <w:sz w:val="24"/>
                <w:szCs w:val="24"/>
              </w:rPr>
              <w:t xml:space="preserve">ellbeing of </w:t>
            </w:r>
            <w:r w:rsidR="00E80957" w:rsidRPr="00E80957">
              <w:rPr>
                <w:b/>
                <w:sz w:val="24"/>
                <w:szCs w:val="24"/>
              </w:rPr>
              <w:t>R</w:t>
            </w:r>
            <w:r w:rsidR="00E80957">
              <w:rPr>
                <w:b/>
                <w:sz w:val="24"/>
                <w:szCs w:val="24"/>
              </w:rPr>
              <w:t>esidents</w:t>
            </w:r>
            <w:r w:rsidR="00E80957" w:rsidRPr="00E80957">
              <w:rPr>
                <w:b/>
                <w:sz w:val="24"/>
                <w:szCs w:val="24"/>
              </w:rPr>
              <w:t xml:space="preserve"> </w:t>
            </w:r>
          </w:p>
          <w:p w14:paraId="07B86DEA" w14:textId="77777777" w:rsidR="00B11A72" w:rsidRPr="00C23951" w:rsidRDefault="00B11A72" w:rsidP="00E80957">
            <w:pPr>
              <w:rPr>
                <w:b/>
                <w:sz w:val="24"/>
                <w:szCs w:val="24"/>
              </w:rPr>
            </w:pPr>
          </w:p>
        </w:tc>
        <w:tc>
          <w:tcPr>
            <w:tcW w:w="1112" w:type="pct"/>
            <w:shd w:val="clear" w:color="auto" w:fill="CCECFF"/>
          </w:tcPr>
          <w:p w14:paraId="495D63DA" w14:textId="77777777" w:rsidR="00A84F3A" w:rsidRDefault="00A84F3A" w:rsidP="00230ACC">
            <w:pPr>
              <w:jc w:val="right"/>
              <w:rPr>
                <w:b/>
                <w:sz w:val="24"/>
                <w:szCs w:val="24"/>
              </w:rPr>
            </w:pPr>
          </w:p>
          <w:p w14:paraId="1ECC84BA" w14:textId="38FFCE9C" w:rsidR="008130FB" w:rsidRPr="00C23951" w:rsidRDefault="00E80957" w:rsidP="00E80957">
            <w:pPr>
              <w:jc w:val="right"/>
              <w:rPr>
                <w:b/>
                <w:sz w:val="24"/>
                <w:szCs w:val="24"/>
              </w:rPr>
            </w:pPr>
            <w:r>
              <w:rPr>
                <w:b/>
                <w:sz w:val="24"/>
                <w:szCs w:val="24"/>
              </w:rPr>
              <w:t>13</w:t>
            </w:r>
          </w:p>
        </w:tc>
      </w:tr>
      <w:tr w:rsidR="008130FB" w:rsidRPr="00C23951" w14:paraId="34A6870B" w14:textId="77777777" w:rsidTr="00B11A72">
        <w:trPr>
          <w:trHeight w:val="1382"/>
        </w:trPr>
        <w:tc>
          <w:tcPr>
            <w:tcW w:w="3888" w:type="pct"/>
            <w:shd w:val="clear" w:color="auto" w:fill="CCECFF"/>
          </w:tcPr>
          <w:p w14:paraId="2B939042" w14:textId="77777777" w:rsidR="00A84F3A" w:rsidRDefault="00A84F3A" w:rsidP="00230ACC">
            <w:pPr>
              <w:rPr>
                <w:b/>
                <w:sz w:val="24"/>
                <w:szCs w:val="24"/>
              </w:rPr>
            </w:pPr>
          </w:p>
          <w:p w14:paraId="5712074C" w14:textId="1C6AD5BF" w:rsidR="008130FB" w:rsidRPr="00C23951" w:rsidRDefault="00E80957" w:rsidP="00987FC6">
            <w:pPr>
              <w:rPr>
                <w:b/>
                <w:sz w:val="24"/>
                <w:szCs w:val="24"/>
              </w:rPr>
            </w:pPr>
            <w:r>
              <w:rPr>
                <w:b/>
                <w:sz w:val="24"/>
                <w:szCs w:val="24"/>
              </w:rPr>
              <w:t>Priority 4</w:t>
            </w:r>
            <w:r w:rsidR="00EC28DC" w:rsidRPr="00EC28DC">
              <w:rPr>
                <w:b/>
                <w:sz w:val="24"/>
                <w:szCs w:val="24"/>
              </w:rPr>
              <w:t xml:space="preserve">: </w:t>
            </w:r>
            <w:r w:rsidR="0000375C" w:rsidRPr="00EC28DC">
              <w:rPr>
                <w:b/>
                <w:sz w:val="24"/>
                <w:szCs w:val="24"/>
              </w:rPr>
              <w:t xml:space="preserve"> Improve The Quality Of Existing Homes </w:t>
            </w:r>
          </w:p>
        </w:tc>
        <w:tc>
          <w:tcPr>
            <w:tcW w:w="1112" w:type="pct"/>
            <w:shd w:val="clear" w:color="auto" w:fill="CCECFF"/>
          </w:tcPr>
          <w:p w14:paraId="69AEC7D9" w14:textId="77777777" w:rsidR="00A84F3A" w:rsidRDefault="00A84F3A" w:rsidP="00230ACC">
            <w:pPr>
              <w:jc w:val="right"/>
              <w:rPr>
                <w:b/>
                <w:sz w:val="24"/>
                <w:szCs w:val="24"/>
              </w:rPr>
            </w:pPr>
          </w:p>
          <w:p w14:paraId="7135B67B" w14:textId="32215813" w:rsidR="008130FB" w:rsidRPr="00C23951" w:rsidRDefault="00206C3B" w:rsidP="00834B42">
            <w:pPr>
              <w:jc w:val="right"/>
              <w:rPr>
                <w:b/>
                <w:sz w:val="24"/>
                <w:szCs w:val="24"/>
              </w:rPr>
            </w:pPr>
            <w:r>
              <w:rPr>
                <w:b/>
                <w:sz w:val="24"/>
                <w:szCs w:val="24"/>
              </w:rPr>
              <w:t>1</w:t>
            </w:r>
            <w:r w:rsidR="00834B42">
              <w:rPr>
                <w:b/>
                <w:sz w:val="24"/>
                <w:szCs w:val="24"/>
              </w:rPr>
              <w:t>5</w:t>
            </w:r>
          </w:p>
        </w:tc>
      </w:tr>
    </w:tbl>
    <w:p w14:paraId="73977C4C" w14:textId="77777777" w:rsidR="008130FB" w:rsidRPr="008130FB" w:rsidRDefault="008130FB" w:rsidP="00230ACC">
      <w:pPr>
        <w:spacing w:after="0" w:line="240" w:lineRule="auto"/>
        <w:rPr>
          <w:b/>
          <w:sz w:val="24"/>
          <w:szCs w:val="24"/>
        </w:rPr>
      </w:pPr>
    </w:p>
    <w:p w14:paraId="15885E82" w14:textId="77777777" w:rsidR="001425CE" w:rsidRPr="00351115" w:rsidRDefault="00351115" w:rsidP="00230ACC">
      <w:pPr>
        <w:tabs>
          <w:tab w:val="center" w:pos="3780"/>
        </w:tabs>
        <w:spacing w:after="0" w:line="240" w:lineRule="auto"/>
        <w:sectPr w:rsidR="001425CE" w:rsidRPr="00351115" w:rsidSect="00B56A76">
          <w:footerReference w:type="default" r:id="rId14"/>
          <w:pgSz w:w="10440" w:h="15120" w:code="7"/>
          <w:pgMar w:top="1134" w:right="1134" w:bottom="1134" w:left="1134" w:header="708" w:footer="708" w:gutter="0"/>
          <w:pgNumType w:start="1"/>
          <w:cols w:space="708"/>
          <w:docGrid w:linePitch="360"/>
        </w:sectPr>
      </w:pPr>
      <w:r>
        <w:tab/>
      </w:r>
    </w:p>
    <w:p w14:paraId="2B9E4E1C" w14:textId="77777777" w:rsidR="00B56A76" w:rsidRPr="00F973C1" w:rsidRDefault="00F973C1" w:rsidP="00F973C1">
      <w:pPr>
        <w:spacing w:after="0" w:line="240" w:lineRule="auto"/>
        <w:jc w:val="center"/>
        <w:rPr>
          <w:b/>
          <w:sz w:val="20"/>
        </w:rPr>
      </w:pPr>
      <w:r w:rsidRPr="00F973C1">
        <w:rPr>
          <w:b/>
          <w:sz w:val="20"/>
        </w:rPr>
        <w:lastRenderedPageBreak/>
        <w:t>OVERVIEW OF HOUSING FRAMEWORK 2017-20: ACTION</w:t>
      </w:r>
    </w:p>
    <w:tbl>
      <w:tblPr>
        <w:tblStyle w:val="GridTable6Colorful-Accent5"/>
        <w:tblpPr w:leftFromText="180" w:rightFromText="180" w:vertAnchor="text" w:horzAnchor="margin" w:tblpXSpec="center" w:tblpY="30"/>
        <w:tblW w:w="12842" w:type="dxa"/>
        <w:tblLook w:val="04A0" w:firstRow="1" w:lastRow="0" w:firstColumn="1" w:lastColumn="0" w:noHBand="0" w:noVBand="1"/>
      </w:tblPr>
      <w:tblGrid>
        <w:gridCol w:w="3210"/>
        <w:gridCol w:w="3210"/>
        <w:gridCol w:w="3211"/>
        <w:gridCol w:w="3211"/>
      </w:tblGrid>
      <w:tr w:rsidR="00380EE7" w:rsidRPr="00F13DA5" w14:paraId="79E4B90C" w14:textId="77777777" w:rsidTr="00380EE7">
        <w:trPr>
          <w:cnfStyle w:val="100000000000" w:firstRow="1" w:lastRow="0" w:firstColumn="0" w:lastColumn="0" w:oddVBand="0" w:evenVBand="0" w:oddHBand="0" w:evenHBand="0" w:firstRowFirstColumn="0" w:firstRowLastColumn="0" w:lastRowFirstColumn="0" w:lastRowLastColumn="0"/>
          <w:trHeight w:val="839"/>
        </w:trPr>
        <w:tc>
          <w:tcPr>
            <w:cnfStyle w:val="001000000000" w:firstRow="0" w:lastRow="0" w:firstColumn="1" w:lastColumn="0" w:oddVBand="0" w:evenVBand="0" w:oddHBand="0" w:evenHBand="0" w:firstRowFirstColumn="0" w:firstRowLastColumn="0" w:lastRowFirstColumn="0" w:lastRowLastColumn="0"/>
            <w:tcW w:w="2591" w:type="dxa"/>
          </w:tcPr>
          <w:p w14:paraId="73275A71" w14:textId="79ABBEF6" w:rsidR="00380EE7" w:rsidRPr="00E453D8" w:rsidRDefault="00106664" w:rsidP="00F100E7">
            <w:pPr>
              <w:rPr>
                <w:rFonts w:ascii="Arial" w:hAnsi="Arial" w:cs="Arial"/>
                <w:color w:val="auto"/>
                <w:sz w:val="20"/>
                <w:szCs w:val="20"/>
              </w:rPr>
            </w:pPr>
            <w:r>
              <w:rPr>
                <w:rFonts w:ascii="Arial" w:hAnsi="Arial" w:cs="Arial"/>
                <w:color w:val="auto"/>
                <w:sz w:val="20"/>
                <w:szCs w:val="20"/>
              </w:rPr>
              <w:t xml:space="preserve">PRIORITY 1: </w:t>
            </w:r>
            <w:r w:rsidR="00F100E7">
              <w:rPr>
                <w:rFonts w:asciiTheme="majorHAnsi" w:hAnsiTheme="majorHAnsi" w:cstheme="majorHAnsi"/>
                <w:b w:val="0"/>
              </w:rPr>
              <w:t xml:space="preserve"> </w:t>
            </w:r>
            <w:r w:rsidR="00F100E7" w:rsidRPr="00F100E7">
              <w:rPr>
                <w:rFonts w:ascii="Arial" w:hAnsi="Arial" w:cs="Arial"/>
                <w:color w:val="auto"/>
                <w:sz w:val="20"/>
                <w:szCs w:val="20"/>
              </w:rPr>
              <w:t xml:space="preserve">Delivery of a range of quality new </w:t>
            </w:r>
            <w:r w:rsidR="00F100E7">
              <w:rPr>
                <w:rFonts w:ascii="Arial" w:hAnsi="Arial" w:cs="Arial"/>
                <w:color w:val="auto"/>
                <w:sz w:val="20"/>
                <w:szCs w:val="20"/>
              </w:rPr>
              <w:t>homes</w:t>
            </w:r>
          </w:p>
        </w:tc>
        <w:tc>
          <w:tcPr>
            <w:tcW w:w="2591" w:type="dxa"/>
          </w:tcPr>
          <w:p w14:paraId="50281E49" w14:textId="2638E6DD" w:rsidR="00380EE7" w:rsidRPr="00E453D8" w:rsidRDefault="00106664" w:rsidP="00106664">
            <w:pP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E453D8">
              <w:rPr>
                <w:rFonts w:ascii="Arial" w:hAnsi="Arial" w:cs="Arial"/>
                <w:color w:val="auto"/>
                <w:sz w:val="20"/>
                <w:szCs w:val="20"/>
              </w:rPr>
              <w:t xml:space="preserve">PRIORITY </w:t>
            </w:r>
            <w:r>
              <w:rPr>
                <w:rFonts w:ascii="Arial" w:hAnsi="Arial" w:cs="Arial"/>
                <w:color w:val="auto"/>
                <w:sz w:val="20"/>
                <w:szCs w:val="20"/>
              </w:rPr>
              <w:t>2</w:t>
            </w:r>
            <w:r w:rsidRPr="00E453D8">
              <w:rPr>
                <w:rFonts w:ascii="Arial" w:hAnsi="Arial" w:cs="Arial"/>
                <w:color w:val="auto"/>
                <w:sz w:val="20"/>
                <w:szCs w:val="20"/>
              </w:rPr>
              <w:t xml:space="preserve">: </w:t>
            </w:r>
            <w:r>
              <w:rPr>
                <w:rFonts w:ascii="Arial" w:hAnsi="Arial" w:cs="Arial"/>
                <w:color w:val="auto"/>
                <w:sz w:val="20"/>
                <w:szCs w:val="20"/>
              </w:rPr>
              <w:t>Ensure that sustainable communities are at the heart of the growth of housing.</w:t>
            </w:r>
          </w:p>
        </w:tc>
        <w:tc>
          <w:tcPr>
            <w:tcW w:w="2591" w:type="dxa"/>
          </w:tcPr>
          <w:p w14:paraId="47C58BD3" w14:textId="42AB8C79" w:rsidR="00380EE7" w:rsidRPr="00E453D8" w:rsidRDefault="00380EE7" w:rsidP="00106664">
            <w:pPr>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20"/>
              </w:rPr>
            </w:pPr>
            <w:r w:rsidRPr="00E453D8">
              <w:rPr>
                <w:rFonts w:ascii="Arial" w:hAnsi="Arial" w:cs="Arial"/>
                <w:color w:val="auto"/>
                <w:sz w:val="20"/>
                <w:szCs w:val="20"/>
              </w:rPr>
              <w:t xml:space="preserve">PRIORITY </w:t>
            </w:r>
            <w:r w:rsidR="00106664">
              <w:rPr>
                <w:rFonts w:ascii="Arial" w:hAnsi="Arial" w:cs="Arial"/>
                <w:color w:val="auto"/>
                <w:sz w:val="20"/>
                <w:szCs w:val="20"/>
              </w:rPr>
              <w:t>3</w:t>
            </w:r>
            <w:r w:rsidRPr="00E453D8">
              <w:rPr>
                <w:rFonts w:ascii="Arial" w:hAnsi="Arial" w:cs="Arial"/>
                <w:color w:val="auto"/>
                <w:sz w:val="20"/>
                <w:szCs w:val="20"/>
              </w:rPr>
              <w:t>:  Support the</w:t>
            </w:r>
            <w:r>
              <w:rPr>
                <w:rFonts w:ascii="Arial" w:hAnsi="Arial" w:cs="Arial"/>
                <w:color w:val="auto"/>
                <w:sz w:val="20"/>
                <w:szCs w:val="20"/>
              </w:rPr>
              <w:t xml:space="preserve"> inclusion and</w:t>
            </w:r>
            <w:r w:rsidRPr="00E453D8">
              <w:rPr>
                <w:rFonts w:ascii="Arial" w:hAnsi="Arial" w:cs="Arial"/>
                <w:color w:val="auto"/>
                <w:sz w:val="20"/>
                <w:szCs w:val="20"/>
              </w:rPr>
              <w:t xml:space="preserve"> hea</w:t>
            </w:r>
            <w:r w:rsidR="00106664">
              <w:rPr>
                <w:rFonts w:ascii="Arial" w:hAnsi="Arial" w:cs="Arial"/>
                <w:color w:val="auto"/>
                <w:sz w:val="20"/>
                <w:szCs w:val="20"/>
              </w:rPr>
              <w:t>lth and wellbeing of residents.</w:t>
            </w:r>
          </w:p>
        </w:tc>
        <w:tc>
          <w:tcPr>
            <w:tcW w:w="2591" w:type="dxa"/>
          </w:tcPr>
          <w:p w14:paraId="0091F15A" w14:textId="77777777" w:rsidR="00380EE7" w:rsidRPr="00E453D8" w:rsidRDefault="00380EE7" w:rsidP="008F6141">
            <w:pPr>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20"/>
              </w:rPr>
            </w:pPr>
            <w:r w:rsidRPr="00E453D8">
              <w:rPr>
                <w:rFonts w:ascii="Arial" w:hAnsi="Arial" w:cs="Arial"/>
                <w:color w:val="auto"/>
                <w:sz w:val="20"/>
                <w:szCs w:val="20"/>
              </w:rPr>
              <w:t xml:space="preserve">PRIORITY 3: </w:t>
            </w:r>
            <w:r>
              <w:rPr>
                <w:rFonts w:ascii="Arial" w:hAnsi="Arial" w:cs="Arial"/>
                <w:color w:val="auto"/>
                <w:sz w:val="20"/>
                <w:szCs w:val="20"/>
              </w:rPr>
              <w:t xml:space="preserve">Maintaining, and where possible improving, </w:t>
            </w:r>
            <w:r w:rsidRPr="00E453D8">
              <w:rPr>
                <w:rFonts w:ascii="Arial" w:hAnsi="Arial" w:cs="Arial"/>
                <w:color w:val="auto"/>
                <w:sz w:val="20"/>
                <w:szCs w:val="20"/>
              </w:rPr>
              <w:t>the quality of existing homes</w:t>
            </w:r>
            <w:r>
              <w:rPr>
                <w:rFonts w:ascii="Arial" w:hAnsi="Arial" w:cs="Arial"/>
                <w:color w:val="auto"/>
                <w:sz w:val="20"/>
                <w:szCs w:val="20"/>
              </w:rPr>
              <w:t>.</w:t>
            </w:r>
            <w:r w:rsidRPr="00E453D8">
              <w:rPr>
                <w:rFonts w:ascii="Arial" w:hAnsi="Arial" w:cs="Arial"/>
                <w:color w:val="auto"/>
                <w:sz w:val="20"/>
                <w:szCs w:val="20"/>
              </w:rPr>
              <w:t xml:space="preserve"> </w:t>
            </w:r>
          </w:p>
        </w:tc>
      </w:tr>
      <w:tr w:rsidR="00380EE7" w:rsidRPr="00F13DA5" w14:paraId="47A0A1BE" w14:textId="77777777" w:rsidTr="00380E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91" w:type="dxa"/>
          </w:tcPr>
          <w:p w14:paraId="569BF9C5" w14:textId="77777777" w:rsidR="00380EE7" w:rsidRPr="00F13DA5" w:rsidRDefault="00380EE7" w:rsidP="00230ACC">
            <w:pPr>
              <w:rPr>
                <w:rFonts w:ascii="Arial" w:hAnsi="Arial" w:cs="Arial"/>
                <w:b w:val="0"/>
                <w:color w:val="auto"/>
                <w:sz w:val="20"/>
                <w:szCs w:val="20"/>
              </w:rPr>
            </w:pPr>
            <w:r w:rsidRPr="00F13DA5">
              <w:rPr>
                <w:rFonts w:ascii="Arial" w:hAnsi="Arial" w:cs="Arial"/>
                <w:noProof/>
                <w:sz w:val="20"/>
                <w:szCs w:val="20"/>
                <w:lang w:eastAsia="en-GB"/>
              </w:rPr>
              <w:drawing>
                <wp:anchor distT="0" distB="0" distL="114300" distR="114300" simplePos="0" relativeHeight="251688960" behindDoc="0" locked="0" layoutInCell="1" allowOverlap="1" wp14:anchorId="6A04E7F8" wp14:editId="594410A6">
                  <wp:simplePos x="0" y="0"/>
                  <wp:positionH relativeFrom="column">
                    <wp:posOffset>785495</wp:posOffset>
                  </wp:positionH>
                  <wp:positionV relativeFrom="paragraph">
                    <wp:posOffset>2540</wp:posOffset>
                  </wp:positionV>
                  <wp:extent cx="752475" cy="598170"/>
                  <wp:effectExtent l="0" t="0" r="9525"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52475" cy="598170"/>
                          </a:xfrm>
                          <a:prstGeom prst="rect">
                            <a:avLst/>
                          </a:prstGeom>
                          <a:noFill/>
                        </pic:spPr>
                      </pic:pic>
                    </a:graphicData>
                  </a:graphic>
                  <wp14:sizeRelH relativeFrom="page">
                    <wp14:pctWidth>0</wp14:pctWidth>
                  </wp14:sizeRelH>
                  <wp14:sizeRelV relativeFrom="page">
                    <wp14:pctHeight>0</wp14:pctHeight>
                  </wp14:sizeRelV>
                </wp:anchor>
              </w:drawing>
            </w:r>
          </w:p>
          <w:p w14:paraId="38C9DC0D" w14:textId="77777777" w:rsidR="00380EE7" w:rsidRPr="00F13DA5" w:rsidRDefault="00380EE7" w:rsidP="00230ACC">
            <w:pPr>
              <w:jc w:val="center"/>
              <w:rPr>
                <w:rFonts w:ascii="Arial" w:hAnsi="Arial" w:cs="Arial"/>
                <w:b w:val="0"/>
                <w:color w:val="auto"/>
                <w:sz w:val="20"/>
                <w:szCs w:val="20"/>
              </w:rPr>
            </w:pPr>
          </w:p>
          <w:p w14:paraId="330B9E43" w14:textId="77777777" w:rsidR="00380EE7" w:rsidRPr="00F13DA5" w:rsidRDefault="00380EE7" w:rsidP="00230ACC">
            <w:pPr>
              <w:jc w:val="center"/>
              <w:rPr>
                <w:rFonts w:ascii="Arial" w:hAnsi="Arial" w:cs="Arial"/>
                <w:b w:val="0"/>
                <w:color w:val="auto"/>
                <w:sz w:val="20"/>
                <w:szCs w:val="20"/>
              </w:rPr>
            </w:pPr>
          </w:p>
          <w:p w14:paraId="5FC34B60" w14:textId="77777777" w:rsidR="00380EE7" w:rsidRPr="00F13DA5" w:rsidRDefault="00380EE7" w:rsidP="00230ACC">
            <w:pPr>
              <w:rPr>
                <w:rFonts w:ascii="Arial" w:hAnsi="Arial" w:cs="Arial"/>
                <w:b w:val="0"/>
                <w:color w:val="auto"/>
                <w:sz w:val="20"/>
                <w:szCs w:val="20"/>
              </w:rPr>
            </w:pPr>
          </w:p>
        </w:tc>
        <w:tc>
          <w:tcPr>
            <w:tcW w:w="2591" w:type="dxa"/>
          </w:tcPr>
          <w:p w14:paraId="68D0FD11" w14:textId="77777777" w:rsidR="00380EE7" w:rsidRDefault="00380EE7" w:rsidP="00230ACC">
            <w:pPr>
              <w:jc w:val="center"/>
              <w:cnfStyle w:val="000000100000" w:firstRow="0" w:lastRow="0" w:firstColumn="0" w:lastColumn="0" w:oddVBand="0" w:evenVBand="0" w:oddHBand="1" w:evenHBand="0" w:firstRowFirstColumn="0" w:firstRowLastColumn="0" w:lastRowFirstColumn="0" w:lastRowLastColumn="0"/>
              <w:rPr>
                <w:rFonts w:ascii="Arial" w:hAnsi="Arial" w:cs="Arial"/>
                <w:b/>
                <w:noProof/>
                <w:sz w:val="20"/>
                <w:szCs w:val="20"/>
                <w:lang w:eastAsia="en-GB"/>
              </w:rPr>
            </w:pPr>
          </w:p>
        </w:tc>
        <w:tc>
          <w:tcPr>
            <w:tcW w:w="2591" w:type="dxa"/>
          </w:tcPr>
          <w:p w14:paraId="622F9650" w14:textId="2E1EA5F2" w:rsidR="00380EE7" w:rsidRPr="00F13DA5" w:rsidRDefault="00380EE7" w:rsidP="00230ACC">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auto"/>
                <w:sz w:val="20"/>
                <w:szCs w:val="20"/>
              </w:rPr>
            </w:pPr>
            <w:r>
              <w:rPr>
                <w:rFonts w:ascii="Arial" w:hAnsi="Arial" w:cs="Arial"/>
                <w:b/>
                <w:noProof/>
                <w:sz w:val="20"/>
                <w:szCs w:val="20"/>
                <w:lang w:eastAsia="en-GB"/>
              </w:rPr>
              <w:drawing>
                <wp:inline distT="0" distB="0" distL="0" distR="0" wp14:anchorId="233F9E4D" wp14:editId="5AA8BC53">
                  <wp:extent cx="883920" cy="59118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83920" cy="591185"/>
                          </a:xfrm>
                          <a:prstGeom prst="rect">
                            <a:avLst/>
                          </a:prstGeom>
                          <a:noFill/>
                        </pic:spPr>
                      </pic:pic>
                    </a:graphicData>
                  </a:graphic>
                </wp:inline>
              </w:drawing>
            </w:r>
          </w:p>
        </w:tc>
        <w:tc>
          <w:tcPr>
            <w:tcW w:w="2591" w:type="dxa"/>
          </w:tcPr>
          <w:p w14:paraId="56A65F3E" w14:textId="4910086B" w:rsidR="00380EE7" w:rsidRPr="00F13DA5" w:rsidRDefault="00380EE7" w:rsidP="00230ACC">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auto"/>
                <w:sz w:val="20"/>
                <w:szCs w:val="20"/>
              </w:rPr>
            </w:pPr>
          </w:p>
        </w:tc>
      </w:tr>
      <w:tr w:rsidR="00380EE7" w:rsidRPr="00F13DA5" w14:paraId="5C9CCB43" w14:textId="77777777" w:rsidTr="00380EE7">
        <w:trPr>
          <w:trHeight w:val="841"/>
        </w:trPr>
        <w:tc>
          <w:tcPr>
            <w:cnfStyle w:val="001000000000" w:firstRow="0" w:lastRow="0" w:firstColumn="1" w:lastColumn="0" w:oddVBand="0" w:evenVBand="0" w:oddHBand="0" w:evenHBand="0" w:firstRowFirstColumn="0" w:firstRowLastColumn="0" w:lastRowFirstColumn="0" w:lastRowLastColumn="0"/>
            <w:tcW w:w="2591" w:type="dxa"/>
          </w:tcPr>
          <w:p w14:paraId="78136294" w14:textId="292AB02E" w:rsidR="00437BF6" w:rsidRPr="00437BF6" w:rsidRDefault="00437BF6" w:rsidP="00437BF6">
            <w:pPr>
              <w:pStyle w:val="ListParagraph"/>
              <w:numPr>
                <w:ilvl w:val="0"/>
                <w:numId w:val="8"/>
              </w:numPr>
              <w:rPr>
                <w:rFonts w:cstheme="minorHAnsi"/>
                <w:b w:val="0"/>
                <w:color w:val="auto"/>
                <w:sz w:val="20"/>
                <w:szCs w:val="20"/>
              </w:rPr>
            </w:pPr>
            <w:r w:rsidRPr="00437BF6">
              <w:rPr>
                <w:rFonts w:cstheme="minorHAnsi"/>
                <w:b w:val="0"/>
                <w:color w:val="auto"/>
                <w:sz w:val="20"/>
                <w:szCs w:val="20"/>
              </w:rPr>
              <w:t>Bring forward the South Ribble Local Plan housing sites.</w:t>
            </w:r>
          </w:p>
          <w:p w14:paraId="1AB9C8DF" w14:textId="5083B70B" w:rsidR="00437BF6" w:rsidRPr="00437BF6" w:rsidRDefault="00437BF6" w:rsidP="00437BF6">
            <w:pPr>
              <w:pStyle w:val="ListParagraph"/>
              <w:numPr>
                <w:ilvl w:val="0"/>
                <w:numId w:val="8"/>
              </w:numPr>
              <w:rPr>
                <w:rFonts w:cstheme="minorHAnsi"/>
                <w:b w:val="0"/>
                <w:color w:val="auto"/>
                <w:sz w:val="20"/>
                <w:szCs w:val="20"/>
              </w:rPr>
            </w:pPr>
            <w:r w:rsidRPr="00437BF6">
              <w:rPr>
                <w:rFonts w:cstheme="minorHAnsi"/>
                <w:b w:val="0"/>
                <w:color w:val="auto"/>
                <w:sz w:val="20"/>
                <w:szCs w:val="20"/>
              </w:rPr>
              <w:t xml:space="preserve">Work with partners </w:t>
            </w:r>
            <w:r w:rsidR="00DC6D48">
              <w:rPr>
                <w:rFonts w:cstheme="minorHAnsi"/>
                <w:b w:val="0"/>
                <w:color w:val="auto"/>
                <w:sz w:val="20"/>
                <w:szCs w:val="20"/>
              </w:rPr>
              <w:t xml:space="preserve">on </w:t>
            </w:r>
            <w:r w:rsidRPr="00437BF6">
              <w:rPr>
                <w:rFonts w:cstheme="minorHAnsi"/>
                <w:b w:val="0"/>
                <w:color w:val="auto"/>
                <w:sz w:val="20"/>
                <w:szCs w:val="20"/>
              </w:rPr>
              <w:t>new methods of bringing forward a variety of new homes supporting housebuilding across South Ribble.</w:t>
            </w:r>
          </w:p>
          <w:p w14:paraId="645BC549" w14:textId="77777777" w:rsidR="00437BF6" w:rsidRPr="00437BF6" w:rsidRDefault="00437BF6" w:rsidP="00437BF6">
            <w:pPr>
              <w:pStyle w:val="ListParagraph"/>
              <w:numPr>
                <w:ilvl w:val="0"/>
                <w:numId w:val="8"/>
              </w:numPr>
              <w:rPr>
                <w:rFonts w:cstheme="minorHAnsi"/>
                <w:b w:val="0"/>
                <w:color w:val="auto"/>
                <w:sz w:val="20"/>
                <w:szCs w:val="20"/>
              </w:rPr>
            </w:pPr>
            <w:r w:rsidRPr="00437BF6">
              <w:rPr>
                <w:rFonts w:cstheme="minorHAnsi"/>
                <w:b w:val="0"/>
                <w:color w:val="auto"/>
                <w:sz w:val="20"/>
                <w:szCs w:val="20"/>
              </w:rPr>
              <w:t>Determine the role of housing development, including market for sale, affordable and private rented sector in the Council’s Investment Strategy.</w:t>
            </w:r>
          </w:p>
          <w:p w14:paraId="2FAC7D27" w14:textId="77777777" w:rsidR="00437BF6" w:rsidRPr="00437BF6" w:rsidRDefault="00437BF6" w:rsidP="00437BF6">
            <w:pPr>
              <w:pStyle w:val="ListParagraph"/>
              <w:numPr>
                <w:ilvl w:val="0"/>
                <w:numId w:val="8"/>
              </w:numPr>
              <w:rPr>
                <w:rFonts w:cstheme="minorHAnsi"/>
                <w:b w:val="0"/>
                <w:color w:val="auto"/>
                <w:sz w:val="20"/>
                <w:szCs w:val="20"/>
              </w:rPr>
            </w:pPr>
            <w:r w:rsidRPr="00437BF6">
              <w:rPr>
                <w:rFonts w:cstheme="minorHAnsi"/>
                <w:b w:val="0"/>
                <w:color w:val="auto"/>
                <w:sz w:val="20"/>
                <w:szCs w:val="20"/>
              </w:rPr>
              <w:t>Explore how the Council could develop housing units.</w:t>
            </w:r>
          </w:p>
          <w:p w14:paraId="074A0FC6" w14:textId="77777777" w:rsidR="00437BF6" w:rsidRPr="00437BF6" w:rsidRDefault="00437BF6" w:rsidP="00437BF6">
            <w:pPr>
              <w:pStyle w:val="ListParagraph"/>
              <w:numPr>
                <w:ilvl w:val="0"/>
                <w:numId w:val="8"/>
              </w:numPr>
              <w:rPr>
                <w:rFonts w:cstheme="minorHAnsi"/>
                <w:b w:val="0"/>
                <w:color w:val="auto"/>
                <w:sz w:val="20"/>
                <w:szCs w:val="20"/>
              </w:rPr>
            </w:pPr>
            <w:r w:rsidRPr="00437BF6">
              <w:rPr>
                <w:rFonts w:cstheme="minorHAnsi"/>
                <w:b w:val="0"/>
                <w:color w:val="auto"/>
                <w:sz w:val="20"/>
                <w:szCs w:val="20"/>
              </w:rPr>
              <w:t>Implement a policy to support home ownership in the borough, including the management of a register of interest and promotion of schemes</w:t>
            </w:r>
          </w:p>
          <w:p w14:paraId="3F4BC0CC" w14:textId="77777777" w:rsidR="00437BF6" w:rsidRPr="00437BF6" w:rsidRDefault="00437BF6" w:rsidP="00437BF6">
            <w:pPr>
              <w:pStyle w:val="ListParagraph"/>
              <w:numPr>
                <w:ilvl w:val="0"/>
                <w:numId w:val="8"/>
              </w:numPr>
              <w:rPr>
                <w:rFonts w:cstheme="minorHAnsi"/>
                <w:b w:val="0"/>
                <w:color w:val="auto"/>
                <w:sz w:val="20"/>
                <w:szCs w:val="20"/>
              </w:rPr>
            </w:pPr>
            <w:r w:rsidRPr="00437BF6">
              <w:rPr>
                <w:rFonts w:cstheme="minorHAnsi"/>
                <w:b w:val="0"/>
                <w:color w:val="auto"/>
                <w:sz w:val="20"/>
                <w:szCs w:val="20"/>
              </w:rPr>
              <w:t>Implement a policy for using commuted sums for affordable housing.</w:t>
            </w:r>
          </w:p>
          <w:p w14:paraId="58302FD8" w14:textId="77777777" w:rsidR="00437BF6" w:rsidRPr="00437BF6" w:rsidRDefault="00437BF6" w:rsidP="00437BF6">
            <w:pPr>
              <w:pStyle w:val="ListParagraph"/>
              <w:numPr>
                <w:ilvl w:val="0"/>
                <w:numId w:val="8"/>
              </w:numPr>
              <w:rPr>
                <w:rFonts w:cstheme="minorHAnsi"/>
                <w:b w:val="0"/>
                <w:color w:val="auto"/>
                <w:sz w:val="20"/>
                <w:szCs w:val="20"/>
              </w:rPr>
            </w:pPr>
            <w:r w:rsidRPr="00437BF6">
              <w:rPr>
                <w:rFonts w:cstheme="minorHAnsi"/>
                <w:b w:val="0"/>
                <w:color w:val="auto"/>
                <w:sz w:val="20"/>
                <w:szCs w:val="20"/>
              </w:rPr>
              <w:lastRenderedPageBreak/>
              <w:t>Support a Registered Provider Developer Partnership.</w:t>
            </w:r>
          </w:p>
          <w:p w14:paraId="4BA85439" w14:textId="77777777" w:rsidR="00437BF6" w:rsidRPr="00437BF6" w:rsidRDefault="00437BF6" w:rsidP="00437BF6">
            <w:pPr>
              <w:pStyle w:val="ListParagraph"/>
              <w:numPr>
                <w:ilvl w:val="0"/>
                <w:numId w:val="8"/>
              </w:numPr>
              <w:rPr>
                <w:rFonts w:cstheme="minorHAnsi"/>
                <w:b w:val="0"/>
                <w:color w:val="auto"/>
                <w:sz w:val="20"/>
                <w:szCs w:val="20"/>
              </w:rPr>
            </w:pPr>
            <w:r w:rsidRPr="00437BF6">
              <w:rPr>
                <w:rFonts w:cstheme="minorHAnsi"/>
                <w:b w:val="0"/>
                <w:color w:val="auto"/>
                <w:sz w:val="20"/>
                <w:szCs w:val="20"/>
              </w:rPr>
              <w:t>Maintain an updated evidence base for the Housing Framework.</w:t>
            </w:r>
          </w:p>
          <w:p w14:paraId="13B3F7FC" w14:textId="77777777" w:rsidR="00437BF6" w:rsidRPr="00437BF6" w:rsidRDefault="00437BF6" w:rsidP="00437BF6">
            <w:pPr>
              <w:pStyle w:val="ListParagraph"/>
              <w:numPr>
                <w:ilvl w:val="0"/>
                <w:numId w:val="8"/>
              </w:numPr>
              <w:rPr>
                <w:rFonts w:cstheme="minorHAnsi"/>
                <w:b w:val="0"/>
                <w:color w:val="auto"/>
                <w:sz w:val="20"/>
                <w:szCs w:val="20"/>
              </w:rPr>
            </w:pPr>
            <w:r w:rsidRPr="00437BF6">
              <w:rPr>
                <w:rFonts w:cstheme="minorHAnsi"/>
                <w:b w:val="0"/>
                <w:color w:val="auto"/>
                <w:sz w:val="20"/>
                <w:szCs w:val="20"/>
              </w:rPr>
              <w:t>Review the Affordable Housing Supplementary Planning Document.</w:t>
            </w:r>
          </w:p>
          <w:p w14:paraId="7A3D39E3" w14:textId="77777777" w:rsidR="00437BF6" w:rsidRPr="00437BF6" w:rsidRDefault="00437BF6" w:rsidP="00437BF6">
            <w:pPr>
              <w:pStyle w:val="ListParagraph"/>
              <w:numPr>
                <w:ilvl w:val="0"/>
                <w:numId w:val="8"/>
              </w:numPr>
              <w:rPr>
                <w:rFonts w:cstheme="minorHAnsi"/>
                <w:b w:val="0"/>
                <w:color w:val="auto"/>
                <w:sz w:val="20"/>
                <w:szCs w:val="20"/>
              </w:rPr>
            </w:pPr>
            <w:r w:rsidRPr="00437BF6">
              <w:rPr>
                <w:rFonts w:eastAsia="Calibri" w:cstheme="minorHAnsi"/>
                <w:b w:val="0"/>
                <w:color w:val="auto"/>
                <w:sz w:val="20"/>
                <w:szCs w:val="20"/>
                <w:lang w:val="en"/>
              </w:rPr>
              <w:t>Actively participate in the Lancashire Housing Work Stream.</w:t>
            </w:r>
          </w:p>
          <w:p w14:paraId="00B02787" w14:textId="0C83C985" w:rsidR="00380EE7" w:rsidRPr="00437BF6" w:rsidRDefault="00380EE7" w:rsidP="00437BF6">
            <w:pPr>
              <w:rPr>
                <w:rFonts w:cstheme="minorHAnsi"/>
                <w:sz w:val="20"/>
                <w:szCs w:val="20"/>
              </w:rPr>
            </w:pPr>
          </w:p>
        </w:tc>
        <w:tc>
          <w:tcPr>
            <w:tcW w:w="2591" w:type="dxa"/>
          </w:tcPr>
          <w:p w14:paraId="7026C18A" w14:textId="77777777" w:rsidR="000B30C4" w:rsidRPr="000B30C4" w:rsidRDefault="00EF6AE8" w:rsidP="000B30C4">
            <w:pPr>
              <w:pStyle w:val="ListParagraph"/>
              <w:numPr>
                <w:ilvl w:val="0"/>
                <w:numId w:val="8"/>
              </w:numP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sz w:val="20"/>
                <w:szCs w:val="20"/>
              </w:rPr>
              <w:lastRenderedPageBreak/>
              <w:t>Ensure sites that are developed create appropriate community benefits or pay s106 to enhance existing offers.</w:t>
            </w:r>
            <w:r w:rsidR="000B30C4">
              <w:rPr>
                <w:color w:val="000000" w:themeColor="text1"/>
                <w:sz w:val="20"/>
                <w:szCs w:val="20"/>
              </w:rPr>
              <w:t xml:space="preserve"> </w:t>
            </w:r>
          </w:p>
          <w:p w14:paraId="58E1BEF6" w14:textId="312F887A" w:rsidR="000B30C4" w:rsidRPr="00D13699" w:rsidRDefault="000B30C4" w:rsidP="000B30C4">
            <w:pPr>
              <w:pStyle w:val="ListParagraph"/>
              <w:numPr>
                <w:ilvl w:val="0"/>
                <w:numId w:val="8"/>
              </w:numP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sz w:val="20"/>
                <w:szCs w:val="20"/>
              </w:rPr>
              <w:t>Working with partners we will be developing</w:t>
            </w:r>
            <w:r w:rsidRPr="00D075F9">
              <w:rPr>
                <w:color w:val="000000" w:themeColor="text1"/>
                <w:sz w:val="20"/>
                <w:szCs w:val="20"/>
              </w:rPr>
              <w:t xml:space="preserve">  the creation of Health</w:t>
            </w:r>
            <w:r w:rsidR="000435B2">
              <w:rPr>
                <w:color w:val="000000" w:themeColor="text1"/>
                <w:sz w:val="20"/>
                <w:szCs w:val="20"/>
              </w:rPr>
              <w:t>, Leisure</w:t>
            </w:r>
            <w:r w:rsidRPr="00D075F9">
              <w:rPr>
                <w:color w:val="000000" w:themeColor="text1"/>
                <w:sz w:val="20"/>
                <w:szCs w:val="20"/>
              </w:rPr>
              <w:t xml:space="preserve"> and Well-being Campuses will provide for life-long health and well-being according to need across the Borough’s communities</w:t>
            </w:r>
          </w:p>
          <w:p w14:paraId="6767CE5D" w14:textId="77777777" w:rsidR="000B30C4" w:rsidRPr="00D075F9" w:rsidRDefault="000B30C4" w:rsidP="000B30C4">
            <w:pPr>
              <w:pStyle w:val="ListParagraph"/>
              <w:numPr>
                <w:ilvl w:val="0"/>
                <w:numId w:val="8"/>
              </w:num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 xml:space="preserve">Continue </w:t>
            </w:r>
            <w:r w:rsidRPr="00D075F9">
              <w:rPr>
                <w:color w:val="000000" w:themeColor="text1"/>
                <w:sz w:val="20"/>
                <w:szCs w:val="20"/>
              </w:rPr>
              <w:t>to support economic growth</w:t>
            </w:r>
            <w:r w:rsidRPr="00D13699">
              <w:rPr>
                <w:color w:val="000000" w:themeColor="text1"/>
                <w:sz w:val="20"/>
                <w:szCs w:val="20"/>
              </w:rPr>
              <w:t xml:space="preserve"> to bring inward investment into the Borough recognising strengths and promoting opportunities</w:t>
            </w:r>
            <w:r>
              <w:rPr>
                <w:color w:val="000000" w:themeColor="text1"/>
                <w:sz w:val="20"/>
                <w:szCs w:val="20"/>
              </w:rPr>
              <w:t>.</w:t>
            </w:r>
          </w:p>
          <w:p w14:paraId="1464AE50" w14:textId="77777777" w:rsidR="000B30C4" w:rsidRPr="00D075F9" w:rsidRDefault="000B30C4" w:rsidP="000B30C4">
            <w:pPr>
              <w:pStyle w:val="ListParagraph"/>
              <w:numPr>
                <w:ilvl w:val="0"/>
                <w:numId w:val="8"/>
              </w:num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D075F9">
              <w:rPr>
                <w:color w:val="000000" w:themeColor="text1"/>
                <w:sz w:val="20"/>
                <w:szCs w:val="20"/>
              </w:rPr>
              <w:t xml:space="preserve">Use of the Employment and Skills Supplementary Planning Document (SPD) should secure employment growth and skills </w:t>
            </w:r>
            <w:r w:rsidRPr="00D075F9">
              <w:rPr>
                <w:color w:val="000000" w:themeColor="text1"/>
                <w:sz w:val="20"/>
                <w:szCs w:val="20"/>
              </w:rPr>
              <w:lastRenderedPageBreak/>
              <w:t>developmen</w:t>
            </w:r>
            <w:r>
              <w:rPr>
                <w:color w:val="000000" w:themeColor="text1"/>
                <w:sz w:val="20"/>
                <w:szCs w:val="20"/>
              </w:rPr>
              <w:t>t linked with local communities.</w:t>
            </w:r>
          </w:p>
          <w:p w14:paraId="3FC4A09B" w14:textId="757FF572" w:rsidR="00EF6AE8" w:rsidRDefault="000B30C4" w:rsidP="000B30C4">
            <w:pPr>
              <w:pStyle w:val="ListParagraph"/>
              <w:numPr>
                <w:ilvl w:val="0"/>
                <w:numId w:val="8"/>
              </w:num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E</w:t>
            </w:r>
            <w:r w:rsidRPr="00D075F9">
              <w:rPr>
                <w:color w:val="000000" w:themeColor="text1"/>
                <w:sz w:val="20"/>
                <w:szCs w:val="20"/>
              </w:rPr>
              <w:t>nsure that available housing reflects need and ambition is aspirational and continues to be located where it best serves sustainable approach to living and working in South Ribble</w:t>
            </w:r>
            <w:r>
              <w:rPr>
                <w:color w:val="000000" w:themeColor="text1"/>
                <w:sz w:val="20"/>
                <w:szCs w:val="20"/>
              </w:rPr>
              <w:t>.</w:t>
            </w:r>
          </w:p>
          <w:p w14:paraId="17F30137" w14:textId="77777777" w:rsidR="00380EE7" w:rsidRPr="000B30C4" w:rsidRDefault="00380EE7" w:rsidP="000B30C4">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2591" w:type="dxa"/>
          </w:tcPr>
          <w:p w14:paraId="0C940325" w14:textId="77777777" w:rsidR="00E80957" w:rsidRPr="00E80957" w:rsidRDefault="00E80957" w:rsidP="00E80957">
            <w:pPr>
              <w:pStyle w:val="ListParagraph"/>
              <w:numPr>
                <w:ilvl w:val="0"/>
                <w:numId w:val="8"/>
              </w:numPr>
              <w:cnfStyle w:val="000000000000" w:firstRow="0" w:lastRow="0" w:firstColumn="0" w:lastColumn="0" w:oddVBand="0" w:evenVBand="0" w:oddHBand="0" w:evenHBand="0" w:firstRowFirstColumn="0" w:firstRowLastColumn="0" w:lastRowFirstColumn="0" w:lastRowLastColumn="0"/>
              <w:rPr>
                <w:rFonts w:cstheme="minorHAnsi"/>
                <w:color w:val="auto"/>
                <w:sz w:val="20"/>
                <w:szCs w:val="20"/>
              </w:rPr>
            </w:pPr>
            <w:r w:rsidRPr="00E80957">
              <w:rPr>
                <w:rFonts w:cstheme="minorHAnsi"/>
                <w:color w:val="auto"/>
                <w:sz w:val="20"/>
                <w:szCs w:val="20"/>
              </w:rPr>
              <w:lastRenderedPageBreak/>
              <w:t>Develop and introduce a policy to support the development of Housing for Older and Vulnerable People.</w:t>
            </w:r>
          </w:p>
          <w:p w14:paraId="25496282" w14:textId="77777777" w:rsidR="00E80957" w:rsidRPr="00E80957" w:rsidRDefault="00E80957" w:rsidP="00E80957">
            <w:pPr>
              <w:pStyle w:val="ListParagraph"/>
              <w:numPr>
                <w:ilvl w:val="0"/>
                <w:numId w:val="8"/>
              </w:numPr>
              <w:cnfStyle w:val="000000000000" w:firstRow="0" w:lastRow="0" w:firstColumn="0" w:lastColumn="0" w:oddVBand="0" w:evenVBand="0" w:oddHBand="0" w:evenHBand="0" w:firstRowFirstColumn="0" w:firstRowLastColumn="0" w:lastRowFirstColumn="0" w:lastRowLastColumn="0"/>
              <w:rPr>
                <w:rFonts w:cstheme="minorHAnsi"/>
                <w:color w:val="auto"/>
                <w:sz w:val="20"/>
                <w:szCs w:val="20"/>
              </w:rPr>
            </w:pPr>
            <w:r w:rsidRPr="00E80957">
              <w:rPr>
                <w:rFonts w:cstheme="minorHAnsi"/>
                <w:color w:val="auto"/>
                <w:sz w:val="20"/>
                <w:szCs w:val="20"/>
              </w:rPr>
              <w:t xml:space="preserve">Continue to deliver an effective and efficient Disabled Facilities grant service </w:t>
            </w:r>
          </w:p>
          <w:p w14:paraId="0B54D452" w14:textId="77777777" w:rsidR="00E80957" w:rsidRPr="00E80957" w:rsidRDefault="00E80957" w:rsidP="00E80957">
            <w:pPr>
              <w:pStyle w:val="ListParagraph"/>
              <w:numPr>
                <w:ilvl w:val="0"/>
                <w:numId w:val="8"/>
              </w:numPr>
              <w:cnfStyle w:val="000000000000" w:firstRow="0" w:lastRow="0" w:firstColumn="0" w:lastColumn="0" w:oddVBand="0" w:evenVBand="0" w:oddHBand="0" w:evenHBand="0" w:firstRowFirstColumn="0" w:firstRowLastColumn="0" w:lastRowFirstColumn="0" w:lastRowLastColumn="0"/>
              <w:rPr>
                <w:rFonts w:cstheme="minorHAnsi"/>
                <w:color w:val="auto"/>
                <w:sz w:val="20"/>
                <w:szCs w:val="20"/>
              </w:rPr>
            </w:pPr>
            <w:r w:rsidRPr="00E80957">
              <w:rPr>
                <w:rFonts w:cstheme="minorHAnsi"/>
                <w:color w:val="auto"/>
                <w:sz w:val="20"/>
                <w:szCs w:val="20"/>
              </w:rPr>
              <w:t>Work with health partners to seek additional funding opportunities for home improvements and adaptations to meet increasing demand.</w:t>
            </w:r>
          </w:p>
          <w:p w14:paraId="5061FF04" w14:textId="77777777" w:rsidR="00E80957" w:rsidRPr="00E80957" w:rsidRDefault="00E80957" w:rsidP="00E80957">
            <w:pPr>
              <w:pStyle w:val="ListParagraph"/>
              <w:numPr>
                <w:ilvl w:val="0"/>
                <w:numId w:val="8"/>
              </w:numPr>
              <w:cnfStyle w:val="000000000000" w:firstRow="0" w:lastRow="0" w:firstColumn="0" w:lastColumn="0" w:oddVBand="0" w:evenVBand="0" w:oddHBand="0" w:evenHBand="0" w:firstRowFirstColumn="0" w:firstRowLastColumn="0" w:lastRowFirstColumn="0" w:lastRowLastColumn="0"/>
              <w:rPr>
                <w:rFonts w:cstheme="minorHAnsi"/>
                <w:color w:val="auto"/>
                <w:sz w:val="20"/>
                <w:szCs w:val="20"/>
              </w:rPr>
            </w:pPr>
            <w:r w:rsidRPr="00E80957">
              <w:rPr>
                <w:rFonts w:cstheme="minorHAnsi"/>
                <w:color w:val="auto"/>
                <w:sz w:val="20"/>
                <w:szCs w:val="20"/>
              </w:rPr>
              <w:t>Undertake a survey of all existing older person’s accommodation as part of the Housing Condition Survey</w:t>
            </w:r>
          </w:p>
          <w:p w14:paraId="5A812341" w14:textId="77777777" w:rsidR="00E80957" w:rsidRPr="00E80957" w:rsidRDefault="00E80957" w:rsidP="00E80957">
            <w:pPr>
              <w:pStyle w:val="ListParagraph"/>
              <w:numPr>
                <w:ilvl w:val="0"/>
                <w:numId w:val="8"/>
              </w:numPr>
              <w:cnfStyle w:val="000000000000" w:firstRow="0" w:lastRow="0" w:firstColumn="0" w:lastColumn="0" w:oddVBand="0" w:evenVBand="0" w:oddHBand="0" w:evenHBand="0" w:firstRowFirstColumn="0" w:firstRowLastColumn="0" w:lastRowFirstColumn="0" w:lastRowLastColumn="0"/>
              <w:rPr>
                <w:rFonts w:cstheme="minorHAnsi"/>
                <w:color w:val="auto"/>
                <w:sz w:val="20"/>
                <w:szCs w:val="20"/>
              </w:rPr>
            </w:pPr>
            <w:r w:rsidRPr="00E80957">
              <w:rPr>
                <w:rFonts w:cstheme="minorHAnsi"/>
                <w:color w:val="auto"/>
                <w:sz w:val="20"/>
                <w:szCs w:val="20"/>
              </w:rPr>
              <w:t>Explore the options to deliver more 1 bedroom accommodation in the Borough</w:t>
            </w:r>
          </w:p>
          <w:p w14:paraId="55AC71B1" w14:textId="3B472114" w:rsidR="00380EE7" w:rsidRPr="00D02CCC" w:rsidRDefault="00380EE7" w:rsidP="00E80957">
            <w:pPr>
              <w:pStyle w:val="ListParagraph"/>
              <w:ind w:left="360"/>
              <w:cnfStyle w:val="000000000000" w:firstRow="0" w:lastRow="0" w:firstColumn="0" w:lastColumn="0" w:oddVBand="0" w:evenVBand="0" w:oddHBand="0" w:evenHBand="0" w:firstRowFirstColumn="0" w:firstRowLastColumn="0" w:lastRowFirstColumn="0" w:lastRowLastColumn="0"/>
              <w:rPr>
                <w:rFonts w:cstheme="minorHAnsi"/>
                <w:color w:val="auto"/>
                <w:sz w:val="20"/>
                <w:szCs w:val="20"/>
              </w:rPr>
            </w:pPr>
          </w:p>
        </w:tc>
        <w:tc>
          <w:tcPr>
            <w:tcW w:w="2591" w:type="dxa"/>
          </w:tcPr>
          <w:p w14:paraId="5392705C" w14:textId="77777777" w:rsidR="00380EE7" w:rsidRPr="00D02CCC" w:rsidRDefault="00380EE7" w:rsidP="00230ACC">
            <w:pPr>
              <w:contextualSpacing/>
              <w:cnfStyle w:val="000000000000" w:firstRow="0" w:lastRow="0" w:firstColumn="0" w:lastColumn="0" w:oddVBand="0" w:evenVBand="0" w:oddHBand="0" w:evenHBand="0" w:firstRowFirstColumn="0" w:firstRowLastColumn="0" w:lastRowFirstColumn="0" w:lastRowLastColumn="0"/>
              <w:rPr>
                <w:rFonts w:eastAsia="Arial" w:cstheme="minorHAnsi"/>
                <w:b/>
                <w:color w:val="auto"/>
                <w:sz w:val="20"/>
                <w:szCs w:val="20"/>
              </w:rPr>
            </w:pPr>
          </w:p>
          <w:p w14:paraId="1CE02019" w14:textId="2FFE47AA" w:rsidR="00584662" w:rsidRPr="00E80957" w:rsidRDefault="00E80957" w:rsidP="00E80957">
            <w:pPr>
              <w:pStyle w:val="ListParagraph"/>
              <w:numPr>
                <w:ilvl w:val="0"/>
                <w:numId w:val="8"/>
              </w:numPr>
              <w:cnfStyle w:val="000000000000" w:firstRow="0" w:lastRow="0" w:firstColumn="0" w:lastColumn="0" w:oddVBand="0" w:evenVBand="0" w:oddHBand="0" w:evenHBand="0" w:firstRowFirstColumn="0" w:firstRowLastColumn="0" w:lastRowFirstColumn="0" w:lastRowLastColumn="0"/>
              <w:rPr>
                <w:rFonts w:cstheme="minorHAnsi"/>
                <w:color w:val="auto"/>
                <w:sz w:val="20"/>
                <w:szCs w:val="20"/>
              </w:rPr>
            </w:pPr>
            <w:r w:rsidRPr="00E80957">
              <w:rPr>
                <w:rFonts w:cstheme="minorHAnsi"/>
                <w:color w:val="auto"/>
                <w:sz w:val="20"/>
                <w:szCs w:val="20"/>
              </w:rPr>
              <w:t>Maintain the grant programme to reduce the number of non-Decent Homes in the borough.</w:t>
            </w:r>
          </w:p>
          <w:p w14:paraId="5D3C1494" w14:textId="77777777" w:rsidR="00E80957" w:rsidRPr="00E80957" w:rsidRDefault="00E80957" w:rsidP="00E80957">
            <w:pPr>
              <w:pStyle w:val="ListParagraph"/>
              <w:numPr>
                <w:ilvl w:val="0"/>
                <w:numId w:val="8"/>
              </w:numPr>
              <w:cnfStyle w:val="000000000000" w:firstRow="0" w:lastRow="0" w:firstColumn="0" w:lastColumn="0" w:oddVBand="0" w:evenVBand="0" w:oddHBand="0" w:evenHBand="0" w:firstRowFirstColumn="0" w:firstRowLastColumn="0" w:lastRowFirstColumn="0" w:lastRowLastColumn="0"/>
              <w:rPr>
                <w:rFonts w:cstheme="minorHAnsi"/>
                <w:color w:val="auto"/>
                <w:sz w:val="20"/>
                <w:szCs w:val="20"/>
              </w:rPr>
            </w:pPr>
            <w:r w:rsidRPr="00E80957">
              <w:rPr>
                <w:rFonts w:cstheme="minorHAnsi"/>
                <w:color w:val="auto"/>
                <w:sz w:val="20"/>
                <w:szCs w:val="20"/>
              </w:rPr>
              <w:t xml:space="preserve">Continue the Empty Homes campaign to support the reoccupation of properties. </w:t>
            </w:r>
          </w:p>
          <w:p w14:paraId="64EE6621" w14:textId="77777777" w:rsidR="00E80957" w:rsidRPr="00E80957" w:rsidRDefault="00E80957" w:rsidP="00E80957">
            <w:pPr>
              <w:pStyle w:val="ListParagraph"/>
              <w:numPr>
                <w:ilvl w:val="0"/>
                <w:numId w:val="8"/>
              </w:numPr>
              <w:cnfStyle w:val="000000000000" w:firstRow="0" w:lastRow="0" w:firstColumn="0" w:lastColumn="0" w:oddVBand="0" w:evenVBand="0" w:oddHBand="0" w:evenHBand="0" w:firstRowFirstColumn="0" w:firstRowLastColumn="0" w:lastRowFirstColumn="0" w:lastRowLastColumn="0"/>
              <w:rPr>
                <w:rFonts w:cstheme="minorHAnsi"/>
                <w:color w:val="auto"/>
                <w:sz w:val="20"/>
                <w:szCs w:val="20"/>
              </w:rPr>
            </w:pPr>
            <w:r w:rsidRPr="00E80957">
              <w:rPr>
                <w:rFonts w:cstheme="minorHAnsi"/>
                <w:color w:val="auto"/>
                <w:sz w:val="20"/>
                <w:szCs w:val="20"/>
              </w:rPr>
              <w:t>Maintain a database of empty properties.</w:t>
            </w:r>
          </w:p>
          <w:p w14:paraId="28D0DD33" w14:textId="77777777" w:rsidR="00E80957" w:rsidRPr="00E80957" w:rsidRDefault="00E80957" w:rsidP="00E80957">
            <w:pPr>
              <w:pStyle w:val="ListParagraph"/>
              <w:numPr>
                <w:ilvl w:val="0"/>
                <w:numId w:val="8"/>
              </w:numPr>
              <w:cnfStyle w:val="000000000000" w:firstRow="0" w:lastRow="0" w:firstColumn="0" w:lastColumn="0" w:oddVBand="0" w:evenVBand="0" w:oddHBand="0" w:evenHBand="0" w:firstRowFirstColumn="0" w:firstRowLastColumn="0" w:lastRowFirstColumn="0" w:lastRowLastColumn="0"/>
              <w:rPr>
                <w:rFonts w:cstheme="minorHAnsi"/>
                <w:color w:val="auto"/>
                <w:sz w:val="20"/>
                <w:szCs w:val="20"/>
              </w:rPr>
            </w:pPr>
            <w:r w:rsidRPr="00E80957">
              <w:rPr>
                <w:rFonts w:cstheme="minorHAnsi"/>
                <w:color w:val="auto"/>
                <w:sz w:val="20"/>
                <w:szCs w:val="20"/>
              </w:rPr>
              <w:t>Update Housing Stock Condition Survey.</w:t>
            </w:r>
          </w:p>
          <w:p w14:paraId="6FC2C5DD" w14:textId="77777777" w:rsidR="00E80957" w:rsidRPr="00E80957" w:rsidRDefault="00E80957" w:rsidP="00E80957">
            <w:pPr>
              <w:pStyle w:val="ListParagraph"/>
              <w:numPr>
                <w:ilvl w:val="0"/>
                <w:numId w:val="8"/>
              </w:numPr>
              <w:cnfStyle w:val="000000000000" w:firstRow="0" w:lastRow="0" w:firstColumn="0" w:lastColumn="0" w:oddVBand="0" w:evenVBand="0" w:oddHBand="0" w:evenHBand="0" w:firstRowFirstColumn="0" w:firstRowLastColumn="0" w:lastRowFirstColumn="0" w:lastRowLastColumn="0"/>
              <w:rPr>
                <w:rFonts w:cstheme="minorHAnsi"/>
                <w:color w:val="auto"/>
                <w:sz w:val="20"/>
                <w:szCs w:val="20"/>
              </w:rPr>
            </w:pPr>
            <w:r w:rsidRPr="00E80957">
              <w:rPr>
                <w:rFonts w:cstheme="minorHAnsi"/>
                <w:color w:val="auto"/>
                <w:sz w:val="20"/>
                <w:szCs w:val="20"/>
              </w:rPr>
              <w:t>Produce and implement an action plan (which includes the use of the Enforcement Policy) to tackle improvements to housing stock.</w:t>
            </w:r>
          </w:p>
          <w:p w14:paraId="1E2DB569" w14:textId="77777777" w:rsidR="00E80957" w:rsidRPr="00E80957" w:rsidRDefault="00E80957" w:rsidP="00E80957">
            <w:pPr>
              <w:pStyle w:val="ListParagraph"/>
              <w:numPr>
                <w:ilvl w:val="0"/>
                <w:numId w:val="8"/>
              </w:numPr>
              <w:cnfStyle w:val="000000000000" w:firstRow="0" w:lastRow="0" w:firstColumn="0" w:lastColumn="0" w:oddVBand="0" w:evenVBand="0" w:oddHBand="0" w:evenHBand="0" w:firstRowFirstColumn="0" w:firstRowLastColumn="0" w:lastRowFirstColumn="0" w:lastRowLastColumn="0"/>
              <w:rPr>
                <w:rFonts w:cstheme="minorHAnsi"/>
                <w:color w:val="auto"/>
                <w:sz w:val="20"/>
                <w:szCs w:val="20"/>
              </w:rPr>
            </w:pPr>
            <w:r w:rsidRPr="00E80957">
              <w:rPr>
                <w:rFonts w:cstheme="minorHAnsi"/>
                <w:color w:val="auto"/>
                <w:sz w:val="20"/>
                <w:szCs w:val="20"/>
              </w:rPr>
              <w:t>Look for funding to support energy efficiency and carbon reduction projects for private homeowners.</w:t>
            </w:r>
          </w:p>
          <w:p w14:paraId="1D7B962D" w14:textId="77777777" w:rsidR="00E80957" w:rsidRPr="00E80957" w:rsidRDefault="00E80957" w:rsidP="00E80957">
            <w:pPr>
              <w:pStyle w:val="ListParagraph"/>
              <w:numPr>
                <w:ilvl w:val="0"/>
                <w:numId w:val="8"/>
              </w:numPr>
              <w:cnfStyle w:val="000000000000" w:firstRow="0" w:lastRow="0" w:firstColumn="0" w:lastColumn="0" w:oddVBand="0" w:evenVBand="0" w:oddHBand="0" w:evenHBand="0" w:firstRowFirstColumn="0" w:firstRowLastColumn="0" w:lastRowFirstColumn="0" w:lastRowLastColumn="0"/>
              <w:rPr>
                <w:rFonts w:cstheme="minorHAnsi"/>
                <w:color w:val="auto"/>
                <w:sz w:val="20"/>
                <w:szCs w:val="20"/>
              </w:rPr>
            </w:pPr>
            <w:r w:rsidRPr="00E80957">
              <w:rPr>
                <w:rFonts w:cstheme="minorHAnsi"/>
                <w:color w:val="auto"/>
                <w:sz w:val="20"/>
                <w:szCs w:val="20"/>
              </w:rPr>
              <w:t>Complete Home Energy Conservation Act (HECA report).</w:t>
            </w:r>
          </w:p>
          <w:p w14:paraId="564628EC" w14:textId="259A975B" w:rsidR="00380EE7" w:rsidRPr="004C3158" w:rsidRDefault="00380EE7" w:rsidP="00E80957">
            <w:pPr>
              <w:pStyle w:val="ListParagraph"/>
              <w:ind w:left="360"/>
              <w:cnfStyle w:val="000000000000" w:firstRow="0" w:lastRow="0" w:firstColumn="0" w:lastColumn="0" w:oddVBand="0" w:evenVBand="0" w:oddHBand="0" w:evenHBand="0" w:firstRowFirstColumn="0" w:firstRowLastColumn="0" w:lastRowFirstColumn="0" w:lastRowLastColumn="0"/>
              <w:rPr>
                <w:rFonts w:cstheme="minorHAnsi"/>
                <w:color w:val="auto"/>
                <w:sz w:val="20"/>
                <w:szCs w:val="20"/>
              </w:rPr>
            </w:pPr>
          </w:p>
        </w:tc>
      </w:tr>
    </w:tbl>
    <w:p w14:paraId="062EA7E7" w14:textId="77777777" w:rsidR="004A3AE5" w:rsidRDefault="004A3AE5" w:rsidP="00230ACC">
      <w:pPr>
        <w:spacing w:after="0" w:line="240" w:lineRule="auto"/>
        <w:jc w:val="both"/>
        <w:rPr>
          <w:b/>
          <w:color w:val="0C1C8C"/>
        </w:rPr>
        <w:sectPr w:rsidR="004A3AE5" w:rsidSect="00B56A76">
          <w:pgSz w:w="15120" w:h="10440" w:orient="landscape" w:code="7"/>
          <w:pgMar w:top="1134" w:right="1134" w:bottom="1134" w:left="1134" w:header="709" w:footer="709" w:gutter="0"/>
          <w:cols w:space="708"/>
          <w:docGrid w:linePitch="360"/>
        </w:sectPr>
      </w:pPr>
    </w:p>
    <w:p w14:paraId="46EC053C" w14:textId="77777777" w:rsidR="00B14A81" w:rsidRDefault="00B81993" w:rsidP="00F46D41">
      <w:pPr>
        <w:spacing w:after="0"/>
        <w:jc w:val="both"/>
        <w:rPr>
          <w:b/>
          <w:color w:val="0C1C8C"/>
        </w:rPr>
      </w:pPr>
      <w:r w:rsidRPr="00B81993">
        <w:rPr>
          <w:b/>
          <w:color w:val="0C1C8C"/>
        </w:rPr>
        <w:lastRenderedPageBreak/>
        <w:t>1</w:t>
      </w:r>
      <w:r w:rsidR="00C522BE" w:rsidRPr="00B81993">
        <w:rPr>
          <w:b/>
          <w:color w:val="0C1C8C"/>
        </w:rPr>
        <w:t xml:space="preserve">. </w:t>
      </w:r>
      <w:r w:rsidR="00230ACC">
        <w:rPr>
          <w:b/>
          <w:color w:val="0C1C8C"/>
        </w:rPr>
        <w:tab/>
      </w:r>
      <w:r w:rsidR="00C522BE" w:rsidRPr="00B81993">
        <w:rPr>
          <w:b/>
          <w:color w:val="0C1C8C"/>
        </w:rPr>
        <w:t xml:space="preserve">AIM OF THE HOUSING </w:t>
      </w:r>
      <w:r w:rsidR="008F6141">
        <w:rPr>
          <w:b/>
          <w:color w:val="0C1C8C"/>
        </w:rPr>
        <w:t>FR</w:t>
      </w:r>
      <w:r w:rsidR="00C522BE" w:rsidRPr="00B81993">
        <w:rPr>
          <w:b/>
          <w:color w:val="0C1C8C"/>
        </w:rPr>
        <w:t>A</w:t>
      </w:r>
      <w:r w:rsidR="008F6141">
        <w:rPr>
          <w:b/>
          <w:color w:val="0C1C8C"/>
        </w:rPr>
        <w:t>MEWORK</w:t>
      </w:r>
    </w:p>
    <w:p w14:paraId="6791B11A" w14:textId="77777777" w:rsidR="00230ACC" w:rsidRPr="00B81993" w:rsidRDefault="00230ACC" w:rsidP="00F46D41">
      <w:pPr>
        <w:spacing w:after="0"/>
        <w:jc w:val="both"/>
        <w:rPr>
          <w:color w:val="0C1C8C"/>
        </w:rPr>
      </w:pPr>
    </w:p>
    <w:p w14:paraId="5B441846" w14:textId="0D30E45E" w:rsidR="0066392E" w:rsidRDefault="00690B63" w:rsidP="00F46D41">
      <w:pPr>
        <w:spacing w:after="0"/>
        <w:rPr>
          <w:b/>
        </w:rPr>
      </w:pPr>
      <w:r w:rsidRPr="00D06929">
        <w:rPr>
          <w:b/>
        </w:rPr>
        <w:t xml:space="preserve">The Council will introduce and implement policies to help </w:t>
      </w:r>
      <w:r w:rsidR="0066392E" w:rsidRPr="00D06929">
        <w:rPr>
          <w:b/>
        </w:rPr>
        <w:t xml:space="preserve">ensure </w:t>
      </w:r>
      <w:r w:rsidR="00106664">
        <w:rPr>
          <w:b/>
        </w:rPr>
        <w:t>a diverse range of</w:t>
      </w:r>
      <w:r w:rsidR="00B14A81" w:rsidRPr="00D06929">
        <w:rPr>
          <w:b/>
        </w:rPr>
        <w:t xml:space="preserve"> high quality homes</w:t>
      </w:r>
      <w:r w:rsidR="0066392E" w:rsidRPr="00D06929">
        <w:rPr>
          <w:b/>
        </w:rPr>
        <w:t xml:space="preserve"> </w:t>
      </w:r>
      <w:r w:rsidR="00106664">
        <w:rPr>
          <w:b/>
        </w:rPr>
        <w:t xml:space="preserve">are provided </w:t>
      </w:r>
      <w:r w:rsidR="0066392E" w:rsidRPr="00D06929">
        <w:rPr>
          <w:b/>
        </w:rPr>
        <w:t>across South Ribble t</w:t>
      </w:r>
      <w:r w:rsidR="00B14A81" w:rsidRPr="00D06929">
        <w:rPr>
          <w:b/>
        </w:rPr>
        <w:t xml:space="preserve">hat </w:t>
      </w:r>
      <w:r w:rsidR="0066392E" w:rsidRPr="00D06929">
        <w:rPr>
          <w:b/>
        </w:rPr>
        <w:t>meet the needs and aspirations of both current and future residents</w:t>
      </w:r>
      <w:r w:rsidR="00B14A81" w:rsidRPr="00D06929">
        <w:rPr>
          <w:b/>
        </w:rPr>
        <w:t xml:space="preserve">. These homes </w:t>
      </w:r>
      <w:r w:rsidR="00106664">
        <w:rPr>
          <w:b/>
        </w:rPr>
        <w:t xml:space="preserve">are essential to support the growth ambitions of the Council and the Central Lancashire City Deal programme. The priorities and actions identified within the Housing Framework will focus Council and partner resources </w:t>
      </w:r>
      <w:r w:rsidR="00DC6D48">
        <w:rPr>
          <w:b/>
        </w:rPr>
        <w:t xml:space="preserve">on </w:t>
      </w:r>
      <w:r w:rsidR="00106664">
        <w:rPr>
          <w:b/>
        </w:rPr>
        <w:t xml:space="preserve">the housing growth desired and </w:t>
      </w:r>
      <w:r w:rsidR="003E008C">
        <w:rPr>
          <w:b/>
        </w:rPr>
        <w:t xml:space="preserve">ensure </w:t>
      </w:r>
      <w:r w:rsidR="00106664">
        <w:rPr>
          <w:b/>
        </w:rPr>
        <w:t xml:space="preserve">that developments create and enhance </w:t>
      </w:r>
      <w:r w:rsidR="0066392E" w:rsidRPr="00D06929">
        <w:rPr>
          <w:rFonts w:asciiTheme="majorHAnsi" w:hAnsiTheme="majorHAnsi" w:cstheme="majorHAnsi"/>
          <w:b/>
        </w:rPr>
        <w:t>healthy, sustainable and prosperous communities</w:t>
      </w:r>
      <w:r w:rsidR="003E008C">
        <w:rPr>
          <w:rFonts w:asciiTheme="majorHAnsi" w:hAnsiTheme="majorHAnsi" w:cstheme="majorHAnsi"/>
          <w:b/>
        </w:rPr>
        <w:t xml:space="preserve"> across the whole Borough</w:t>
      </w:r>
      <w:r w:rsidR="0066392E" w:rsidRPr="00D06929">
        <w:rPr>
          <w:b/>
        </w:rPr>
        <w:t>.</w:t>
      </w:r>
    </w:p>
    <w:p w14:paraId="5E64097F" w14:textId="77777777" w:rsidR="00E71F45" w:rsidRDefault="00E71F45" w:rsidP="00F46D41">
      <w:pPr>
        <w:spacing w:after="0"/>
        <w:rPr>
          <w:b/>
        </w:rPr>
      </w:pPr>
    </w:p>
    <w:p w14:paraId="3ECD45B2" w14:textId="44972B47" w:rsidR="00E71F45" w:rsidRPr="00E71F45" w:rsidRDefault="00E71F45" w:rsidP="00F46D41">
      <w:pPr>
        <w:spacing w:after="0"/>
        <w:rPr>
          <w:b/>
        </w:rPr>
      </w:pPr>
      <w:r w:rsidRPr="00E71F45">
        <w:rPr>
          <w:rFonts w:asciiTheme="majorHAnsi" w:hAnsiTheme="majorHAnsi" w:cstheme="majorHAnsi"/>
          <w:b/>
        </w:rPr>
        <w:t xml:space="preserve">This Housing Framework has been produced in light of </w:t>
      </w:r>
      <w:r w:rsidR="003E008C">
        <w:rPr>
          <w:rFonts w:asciiTheme="majorHAnsi" w:hAnsiTheme="majorHAnsi" w:cstheme="majorHAnsi"/>
          <w:b/>
        </w:rPr>
        <w:t xml:space="preserve">the Council’s growth agenda, City Deal and </w:t>
      </w:r>
      <w:r w:rsidRPr="00E71F45">
        <w:rPr>
          <w:rFonts w:asciiTheme="majorHAnsi" w:hAnsiTheme="majorHAnsi" w:cstheme="majorHAnsi"/>
          <w:b/>
        </w:rPr>
        <w:t>current</w:t>
      </w:r>
      <w:r w:rsidR="003E008C">
        <w:rPr>
          <w:rFonts w:asciiTheme="majorHAnsi" w:hAnsiTheme="majorHAnsi" w:cstheme="majorHAnsi"/>
          <w:b/>
        </w:rPr>
        <w:t xml:space="preserve"> housing policy.  P</w:t>
      </w:r>
      <w:r>
        <w:rPr>
          <w:rFonts w:asciiTheme="majorHAnsi" w:hAnsiTheme="majorHAnsi" w:cstheme="majorHAnsi"/>
          <w:b/>
        </w:rPr>
        <w:t>articularly focus</w:t>
      </w:r>
      <w:r w:rsidR="003E008C">
        <w:rPr>
          <w:rFonts w:asciiTheme="majorHAnsi" w:hAnsiTheme="majorHAnsi" w:cstheme="majorHAnsi"/>
          <w:b/>
        </w:rPr>
        <w:t xml:space="preserve"> i</w:t>
      </w:r>
      <w:r>
        <w:rPr>
          <w:rFonts w:asciiTheme="majorHAnsi" w:hAnsiTheme="majorHAnsi" w:cstheme="majorHAnsi"/>
          <w:b/>
        </w:rPr>
        <w:t>s on ensuring the delivery of quality new homes</w:t>
      </w:r>
      <w:r w:rsidR="003E008C">
        <w:rPr>
          <w:rFonts w:asciiTheme="majorHAnsi" w:hAnsiTheme="majorHAnsi" w:cstheme="majorHAnsi"/>
          <w:b/>
        </w:rPr>
        <w:t xml:space="preserve"> across the Borough</w:t>
      </w:r>
      <w:r>
        <w:rPr>
          <w:rFonts w:asciiTheme="majorHAnsi" w:hAnsiTheme="majorHAnsi" w:cstheme="majorHAnsi"/>
          <w:b/>
        </w:rPr>
        <w:t>; supporting the aspiration</w:t>
      </w:r>
      <w:r w:rsidR="003260A2">
        <w:rPr>
          <w:rFonts w:asciiTheme="majorHAnsi" w:hAnsiTheme="majorHAnsi" w:cstheme="majorHAnsi"/>
          <w:b/>
        </w:rPr>
        <w:t xml:space="preserve">s of local residents through home ownership opportunities; tackling empty homes; and enabling older and vulnerable people </w:t>
      </w:r>
      <w:r w:rsidR="004914A7">
        <w:rPr>
          <w:rFonts w:asciiTheme="majorHAnsi" w:hAnsiTheme="majorHAnsi" w:cstheme="majorHAnsi"/>
          <w:b/>
        </w:rPr>
        <w:t xml:space="preserve">to </w:t>
      </w:r>
      <w:r w:rsidR="003260A2">
        <w:rPr>
          <w:rFonts w:asciiTheme="majorHAnsi" w:hAnsiTheme="majorHAnsi" w:cstheme="majorHAnsi"/>
          <w:b/>
        </w:rPr>
        <w:t>live independently through the offer of suitable accommodation.</w:t>
      </w:r>
    </w:p>
    <w:p w14:paraId="2DFA5056" w14:textId="77777777" w:rsidR="00230ACC" w:rsidRPr="00D06929" w:rsidRDefault="00230ACC" w:rsidP="00F46D41">
      <w:pPr>
        <w:spacing w:after="0"/>
        <w:jc w:val="both"/>
        <w:rPr>
          <w:b/>
        </w:rPr>
      </w:pPr>
    </w:p>
    <w:p w14:paraId="76E8C19D" w14:textId="77777777" w:rsidR="00B14A81" w:rsidRDefault="00B14A81" w:rsidP="00F46D41">
      <w:pPr>
        <w:spacing w:after="0"/>
        <w:jc w:val="both"/>
        <w:rPr>
          <w:rFonts w:asciiTheme="majorHAnsi" w:hAnsiTheme="majorHAnsi" w:cstheme="majorHAnsi"/>
          <w:b/>
        </w:rPr>
      </w:pPr>
      <w:r w:rsidRPr="00C522BE">
        <w:rPr>
          <w:rFonts w:asciiTheme="majorHAnsi" w:hAnsiTheme="majorHAnsi" w:cstheme="majorHAnsi"/>
          <w:b/>
        </w:rPr>
        <w:t xml:space="preserve">The Priorities  </w:t>
      </w:r>
    </w:p>
    <w:p w14:paraId="159BCA2B" w14:textId="64444248" w:rsidR="00B14A81" w:rsidRDefault="00B14A81" w:rsidP="00F46D41">
      <w:pPr>
        <w:spacing w:after="0"/>
        <w:jc w:val="both"/>
      </w:pPr>
      <w:r w:rsidRPr="00D06929">
        <w:t xml:space="preserve">The priorities to drive </w:t>
      </w:r>
      <w:r w:rsidR="00834B42">
        <w:t xml:space="preserve">action and </w:t>
      </w:r>
      <w:r w:rsidRPr="00D06929">
        <w:t xml:space="preserve">policy </w:t>
      </w:r>
      <w:r w:rsidR="00834B42">
        <w:t xml:space="preserve">of the Council </w:t>
      </w:r>
      <w:r w:rsidRPr="00D06929">
        <w:t>are</w:t>
      </w:r>
      <w:r w:rsidR="00C522BE">
        <w:t>:</w:t>
      </w:r>
    </w:p>
    <w:p w14:paraId="14A795DC" w14:textId="77777777" w:rsidR="00230ACC" w:rsidRPr="00D06929" w:rsidRDefault="00230ACC" w:rsidP="00F46D41">
      <w:pPr>
        <w:spacing w:after="0"/>
        <w:jc w:val="both"/>
      </w:pPr>
    </w:p>
    <w:p w14:paraId="41EE559B" w14:textId="6E60927E" w:rsidR="00F100E7" w:rsidRPr="00F100E7" w:rsidRDefault="003E008C" w:rsidP="00F46D41">
      <w:pPr>
        <w:pStyle w:val="ListParagraph"/>
        <w:numPr>
          <w:ilvl w:val="0"/>
          <w:numId w:val="1"/>
        </w:numPr>
        <w:spacing w:after="0"/>
        <w:rPr>
          <w:rFonts w:asciiTheme="majorHAnsi" w:hAnsiTheme="majorHAnsi" w:cstheme="majorHAnsi"/>
          <w:b/>
        </w:rPr>
      </w:pPr>
      <w:r>
        <w:rPr>
          <w:rFonts w:asciiTheme="majorHAnsi" w:hAnsiTheme="majorHAnsi" w:cstheme="majorHAnsi"/>
          <w:b/>
        </w:rPr>
        <w:t>D</w:t>
      </w:r>
      <w:r w:rsidR="0066392E" w:rsidRPr="00D06929">
        <w:rPr>
          <w:rFonts w:asciiTheme="majorHAnsi" w:hAnsiTheme="majorHAnsi" w:cstheme="majorHAnsi"/>
          <w:b/>
        </w:rPr>
        <w:t xml:space="preserve">elivery of </w:t>
      </w:r>
      <w:r>
        <w:rPr>
          <w:rFonts w:asciiTheme="majorHAnsi" w:hAnsiTheme="majorHAnsi" w:cstheme="majorHAnsi"/>
          <w:b/>
        </w:rPr>
        <w:t xml:space="preserve">a range of </w:t>
      </w:r>
      <w:r w:rsidR="0066392E" w:rsidRPr="00D06929">
        <w:rPr>
          <w:rFonts w:asciiTheme="majorHAnsi" w:hAnsiTheme="majorHAnsi" w:cstheme="majorHAnsi"/>
          <w:b/>
        </w:rPr>
        <w:t>quality new homes</w:t>
      </w:r>
      <w:r>
        <w:rPr>
          <w:rFonts w:asciiTheme="majorHAnsi" w:hAnsiTheme="majorHAnsi" w:cstheme="majorHAnsi"/>
          <w:b/>
        </w:rPr>
        <w:t xml:space="preserve"> to meet the </w:t>
      </w:r>
      <w:r w:rsidR="00F100E7">
        <w:rPr>
          <w:rFonts w:asciiTheme="majorHAnsi" w:hAnsiTheme="majorHAnsi" w:cstheme="majorHAnsi"/>
          <w:b/>
        </w:rPr>
        <w:t>requirements</w:t>
      </w:r>
      <w:r>
        <w:rPr>
          <w:rFonts w:asciiTheme="majorHAnsi" w:hAnsiTheme="majorHAnsi" w:cstheme="majorHAnsi"/>
          <w:b/>
        </w:rPr>
        <w:t xml:space="preserve"> of existing and new residents</w:t>
      </w:r>
      <w:r w:rsidR="0000375C">
        <w:rPr>
          <w:rFonts w:asciiTheme="majorHAnsi" w:hAnsiTheme="majorHAnsi" w:cstheme="majorHAnsi"/>
          <w:b/>
        </w:rPr>
        <w:t>.</w:t>
      </w:r>
    </w:p>
    <w:p w14:paraId="2B24DEA4" w14:textId="54FD57CA" w:rsidR="003E008C" w:rsidRPr="003E008C" w:rsidRDefault="003E008C" w:rsidP="00F46D41">
      <w:pPr>
        <w:pStyle w:val="ListParagraph"/>
        <w:numPr>
          <w:ilvl w:val="0"/>
          <w:numId w:val="1"/>
        </w:numPr>
        <w:spacing w:after="0"/>
        <w:rPr>
          <w:rFonts w:asciiTheme="majorHAnsi" w:hAnsiTheme="majorHAnsi" w:cstheme="majorHAnsi"/>
          <w:b/>
        </w:rPr>
      </w:pPr>
      <w:r w:rsidRPr="003E008C">
        <w:rPr>
          <w:rFonts w:asciiTheme="majorHAnsi" w:hAnsiTheme="majorHAnsi" w:cstheme="majorHAnsi"/>
          <w:b/>
        </w:rPr>
        <w:t>Ensure that sustainable communities are at the heart of the growth of housing.</w:t>
      </w:r>
    </w:p>
    <w:p w14:paraId="60F190F6" w14:textId="02AE7835" w:rsidR="00684210" w:rsidRDefault="00684210" w:rsidP="00F46D41">
      <w:pPr>
        <w:pStyle w:val="ListParagraph"/>
        <w:numPr>
          <w:ilvl w:val="0"/>
          <w:numId w:val="1"/>
        </w:numPr>
        <w:rPr>
          <w:rFonts w:asciiTheme="majorHAnsi" w:hAnsiTheme="majorHAnsi" w:cstheme="majorHAnsi"/>
          <w:b/>
        </w:rPr>
      </w:pPr>
      <w:r w:rsidRPr="00684210">
        <w:rPr>
          <w:rFonts w:asciiTheme="majorHAnsi" w:hAnsiTheme="majorHAnsi" w:cstheme="majorHAnsi"/>
          <w:b/>
        </w:rPr>
        <w:t xml:space="preserve">Support the </w:t>
      </w:r>
      <w:r w:rsidR="006063B2">
        <w:rPr>
          <w:rFonts w:asciiTheme="majorHAnsi" w:hAnsiTheme="majorHAnsi" w:cstheme="majorHAnsi"/>
          <w:b/>
        </w:rPr>
        <w:t xml:space="preserve">inclusion and </w:t>
      </w:r>
      <w:r w:rsidRPr="00684210">
        <w:rPr>
          <w:rFonts w:asciiTheme="majorHAnsi" w:hAnsiTheme="majorHAnsi" w:cstheme="majorHAnsi"/>
          <w:b/>
        </w:rPr>
        <w:t>health and wellbeing of residents through the provision of supported and a</w:t>
      </w:r>
      <w:r>
        <w:rPr>
          <w:rFonts w:asciiTheme="majorHAnsi" w:hAnsiTheme="majorHAnsi" w:cstheme="majorHAnsi"/>
          <w:b/>
        </w:rPr>
        <w:t>dapted accommodation</w:t>
      </w:r>
      <w:r w:rsidR="008F6141">
        <w:rPr>
          <w:rFonts w:asciiTheme="majorHAnsi" w:hAnsiTheme="majorHAnsi" w:cstheme="majorHAnsi"/>
          <w:b/>
        </w:rPr>
        <w:t xml:space="preserve">. </w:t>
      </w:r>
    </w:p>
    <w:p w14:paraId="45E0248B" w14:textId="47DE9BE6" w:rsidR="00230ACC" w:rsidRDefault="00F861D9" w:rsidP="00E52C6C">
      <w:pPr>
        <w:pStyle w:val="ListParagraph"/>
        <w:numPr>
          <w:ilvl w:val="0"/>
          <w:numId w:val="1"/>
        </w:numPr>
        <w:spacing w:after="0"/>
        <w:jc w:val="both"/>
      </w:pPr>
      <w:r w:rsidRPr="00F46D41">
        <w:rPr>
          <w:rFonts w:asciiTheme="majorHAnsi" w:hAnsiTheme="majorHAnsi" w:cstheme="majorHAnsi"/>
          <w:b/>
        </w:rPr>
        <w:t>Maintaining and, where possible</w:t>
      </w:r>
      <w:r w:rsidR="004914A7" w:rsidRPr="00F46D41">
        <w:rPr>
          <w:rFonts w:asciiTheme="majorHAnsi" w:hAnsiTheme="majorHAnsi" w:cstheme="majorHAnsi"/>
          <w:b/>
        </w:rPr>
        <w:t>,</w:t>
      </w:r>
      <w:r w:rsidRPr="00F46D41">
        <w:rPr>
          <w:rFonts w:asciiTheme="majorHAnsi" w:hAnsiTheme="majorHAnsi" w:cstheme="majorHAnsi"/>
          <w:b/>
        </w:rPr>
        <w:t xml:space="preserve"> i</w:t>
      </w:r>
      <w:r w:rsidR="0066392E" w:rsidRPr="00F46D41">
        <w:rPr>
          <w:rFonts w:asciiTheme="majorHAnsi" w:hAnsiTheme="majorHAnsi" w:cstheme="majorHAnsi"/>
          <w:b/>
        </w:rPr>
        <w:t>mprov</w:t>
      </w:r>
      <w:r w:rsidRPr="00F46D41">
        <w:rPr>
          <w:rFonts w:asciiTheme="majorHAnsi" w:hAnsiTheme="majorHAnsi" w:cstheme="majorHAnsi"/>
          <w:b/>
        </w:rPr>
        <w:t>ing</w:t>
      </w:r>
      <w:r w:rsidR="0066392E" w:rsidRPr="00F46D41">
        <w:rPr>
          <w:rFonts w:asciiTheme="majorHAnsi" w:hAnsiTheme="majorHAnsi" w:cstheme="majorHAnsi"/>
          <w:b/>
        </w:rPr>
        <w:t xml:space="preserve"> the quality of existing homes</w:t>
      </w:r>
      <w:r w:rsidR="008F6141" w:rsidRPr="00F46D41">
        <w:rPr>
          <w:rFonts w:asciiTheme="majorHAnsi" w:hAnsiTheme="majorHAnsi" w:cstheme="majorHAnsi"/>
          <w:b/>
        </w:rPr>
        <w:t>.</w:t>
      </w:r>
      <w:r w:rsidR="0066392E" w:rsidRPr="00F46D41">
        <w:rPr>
          <w:rFonts w:asciiTheme="majorHAnsi" w:hAnsiTheme="majorHAnsi" w:cstheme="majorHAnsi"/>
          <w:b/>
        </w:rPr>
        <w:t xml:space="preserve"> </w:t>
      </w:r>
    </w:p>
    <w:p w14:paraId="27810886" w14:textId="77777777" w:rsidR="00230ACC" w:rsidRPr="00D84DFF" w:rsidRDefault="00230ACC" w:rsidP="00F46D41">
      <w:pPr>
        <w:spacing w:after="0"/>
        <w:jc w:val="both"/>
      </w:pPr>
    </w:p>
    <w:p w14:paraId="1C30BA0C" w14:textId="071FCB8A" w:rsidR="00B81993" w:rsidRDefault="00B81993" w:rsidP="00F46D41">
      <w:pPr>
        <w:spacing w:after="0"/>
        <w:rPr>
          <w:b/>
        </w:rPr>
      </w:pPr>
    </w:p>
    <w:p w14:paraId="145E2F23" w14:textId="77777777" w:rsidR="008F6141" w:rsidRDefault="008F6141" w:rsidP="00F46D41">
      <w:pPr>
        <w:spacing w:after="0"/>
        <w:rPr>
          <w:b/>
        </w:rPr>
      </w:pPr>
    </w:p>
    <w:p w14:paraId="7C42FDD8" w14:textId="77777777" w:rsidR="00230ACC" w:rsidRDefault="00230ACC" w:rsidP="00F46D41">
      <w:pPr>
        <w:spacing w:after="0"/>
        <w:rPr>
          <w:b/>
        </w:rPr>
      </w:pPr>
    </w:p>
    <w:p w14:paraId="31114726" w14:textId="77777777" w:rsidR="00230ACC" w:rsidRPr="006C1305" w:rsidRDefault="00230ACC" w:rsidP="00F46D41">
      <w:pPr>
        <w:spacing w:after="0"/>
        <w:rPr>
          <w:b/>
        </w:rPr>
      </w:pPr>
    </w:p>
    <w:p w14:paraId="7EE3440F" w14:textId="77777777" w:rsidR="00E71F45" w:rsidRDefault="00E71F45" w:rsidP="00F46D41">
      <w:pPr>
        <w:rPr>
          <w:rFonts w:asciiTheme="majorHAnsi" w:hAnsiTheme="majorHAnsi" w:cstheme="majorHAnsi"/>
          <w:b/>
          <w:color w:val="0C1C8C"/>
        </w:rPr>
      </w:pPr>
    </w:p>
    <w:p w14:paraId="6FB6E9AF" w14:textId="77777777" w:rsidR="00E71F45" w:rsidRDefault="00E71F45" w:rsidP="00F46D41">
      <w:pPr>
        <w:rPr>
          <w:rFonts w:asciiTheme="majorHAnsi" w:hAnsiTheme="majorHAnsi" w:cstheme="majorHAnsi"/>
          <w:b/>
          <w:color w:val="0C1C8C"/>
        </w:rPr>
      </w:pPr>
    </w:p>
    <w:p w14:paraId="572FD0B0" w14:textId="77777777" w:rsidR="00E71F45" w:rsidRDefault="00E71F45" w:rsidP="00F46D41">
      <w:pPr>
        <w:rPr>
          <w:rFonts w:asciiTheme="majorHAnsi" w:hAnsiTheme="majorHAnsi" w:cstheme="majorHAnsi"/>
          <w:b/>
          <w:color w:val="0C1C8C"/>
        </w:rPr>
      </w:pPr>
    </w:p>
    <w:p w14:paraId="6065E25A" w14:textId="77777777" w:rsidR="00E71F45" w:rsidRDefault="00E71F45" w:rsidP="00F46D41">
      <w:pPr>
        <w:rPr>
          <w:rFonts w:asciiTheme="majorHAnsi" w:hAnsiTheme="majorHAnsi" w:cstheme="majorHAnsi"/>
          <w:b/>
          <w:color w:val="0C1C8C"/>
        </w:rPr>
      </w:pPr>
    </w:p>
    <w:p w14:paraId="3FA97E8C" w14:textId="77777777" w:rsidR="00E71F45" w:rsidRDefault="00E71F45" w:rsidP="00F46D41">
      <w:pPr>
        <w:rPr>
          <w:rFonts w:asciiTheme="majorHAnsi" w:hAnsiTheme="majorHAnsi" w:cstheme="majorHAnsi"/>
          <w:b/>
          <w:color w:val="0C1C8C"/>
        </w:rPr>
      </w:pPr>
    </w:p>
    <w:p w14:paraId="64689141" w14:textId="77777777" w:rsidR="00E71F45" w:rsidRDefault="00E71F45" w:rsidP="00F46D41">
      <w:pPr>
        <w:rPr>
          <w:rFonts w:asciiTheme="majorHAnsi" w:hAnsiTheme="majorHAnsi" w:cstheme="majorHAnsi"/>
          <w:b/>
          <w:color w:val="0C1C8C"/>
        </w:rPr>
      </w:pPr>
    </w:p>
    <w:p w14:paraId="0A110C32" w14:textId="7A4648A4" w:rsidR="00E021E5" w:rsidRDefault="00230ACC" w:rsidP="00F46D41">
      <w:pPr>
        <w:rPr>
          <w:rFonts w:asciiTheme="majorHAnsi" w:hAnsiTheme="majorHAnsi" w:cstheme="majorHAnsi"/>
          <w:b/>
          <w:color w:val="0C1C8C"/>
        </w:rPr>
      </w:pPr>
      <w:r>
        <w:rPr>
          <w:rFonts w:asciiTheme="majorHAnsi" w:hAnsiTheme="majorHAnsi" w:cstheme="majorHAnsi"/>
          <w:b/>
          <w:color w:val="0C1C8C"/>
        </w:rPr>
        <w:br w:type="page"/>
      </w:r>
      <w:r w:rsidR="00B81993" w:rsidRPr="00B81993">
        <w:rPr>
          <w:rFonts w:asciiTheme="majorHAnsi" w:hAnsiTheme="majorHAnsi" w:cstheme="majorHAnsi"/>
          <w:b/>
          <w:color w:val="0C1C8C"/>
        </w:rPr>
        <w:lastRenderedPageBreak/>
        <w:t>2</w:t>
      </w:r>
      <w:r w:rsidR="00E021E5" w:rsidRPr="00B81993">
        <w:rPr>
          <w:rFonts w:asciiTheme="majorHAnsi" w:hAnsiTheme="majorHAnsi" w:cstheme="majorHAnsi"/>
          <w:b/>
          <w:color w:val="0C1C8C"/>
        </w:rPr>
        <w:t xml:space="preserve">. </w:t>
      </w:r>
      <w:r>
        <w:rPr>
          <w:rFonts w:asciiTheme="majorHAnsi" w:hAnsiTheme="majorHAnsi" w:cstheme="majorHAnsi"/>
          <w:b/>
          <w:color w:val="0C1C8C"/>
        </w:rPr>
        <w:tab/>
      </w:r>
      <w:r w:rsidR="00E021E5" w:rsidRPr="00B81993">
        <w:rPr>
          <w:rFonts w:asciiTheme="majorHAnsi" w:hAnsiTheme="majorHAnsi" w:cstheme="majorHAnsi"/>
          <w:b/>
          <w:color w:val="0C1C8C"/>
        </w:rPr>
        <w:t xml:space="preserve">HOUSING </w:t>
      </w:r>
      <w:r w:rsidR="008F6141">
        <w:rPr>
          <w:rFonts w:asciiTheme="majorHAnsi" w:hAnsiTheme="majorHAnsi" w:cstheme="majorHAnsi"/>
          <w:b/>
          <w:color w:val="0C1C8C"/>
        </w:rPr>
        <w:t>FRAMEWORK</w:t>
      </w:r>
      <w:r w:rsidR="00E021E5" w:rsidRPr="00B81993">
        <w:rPr>
          <w:rFonts w:asciiTheme="majorHAnsi" w:hAnsiTheme="majorHAnsi" w:cstheme="majorHAnsi"/>
          <w:b/>
          <w:color w:val="0C1C8C"/>
        </w:rPr>
        <w:t xml:space="preserve"> PRIORITIES</w:t>
      </w:r>
    </w:p>
    <w:p w14:paraId="4B0D9F8C" w14:textId="77777777" w:rsidR="00230ACC" w:rsidRPr="00B81993" w:rsidRDefault="00230ACC" w:rsidP="00F46D41">
      <w:pPr>
        <w:spacing w:after="0"/>
        <w:rPr>
          <w:b/>
          <w:color w:val="0C1C8C"/>
        </w:rPr>
      </w:pPr>
    </w:p>
    <w:p w14:paraId="64AE9F57" w14:textId="624838EF" w:rsidR="001F7D78" w:rsidRDefault="006C1305" w:rsidP="00F46D41">
      <w:pPr>
        <w:spacing w:after="0"/>
        <w:jc w:val="both"/>
        <w:rPr>
          <w:rFonts w:asciiTheme="majorHAnsi" w:hAnsiTheme="majorHAnsi" w:cstheme="majorHAnsi"/>
          <w:b/>
          <w:color w:val="0C1C8C"/>
        </w:rPr>
      </w:pPr>
      <w:r w:rsidRPr="00B81993">
        <w:rPr>
          <w:rFonts w:asciiTheme="majorHAnsi" w:hAnsiTheme="majorHAnsi" w:cstheme="majorHAnsi"/>
          <w:b/>
          <w:color w:val="0C1C8C"/>
        </w:rPr>
        <w:t>PRIORITY</w:t>
      </w:r>
      <w:r w:rsidR="00C522BE" w:rsidRPr="00B81993">
        <w:rPr>
          <w:rFonts w:asciiTheme="majorHAnsi" w:hAnsiTheme="majorHAnsi" w:cstheme="majorHAnsi"/>
          <w:b/>
          <w:color w:val="0C1C8C"/>
        </w:rPr>
        <w:t xml:space="preserve"> 1: </w:t>
      </w:r>
      <w:r w:rsidR="001F7D78" w:rsidRPr="00B81993">
        <w:rPr>
          <w:rFonts w:asciiTheme="majorHAnsi" w:hAnsiTheme="majorHAnsi" w:cstheme="majorHAnsi"/>
          <w:b/>
          <w:color w:val="0C1C8C"/>
        </w:rPr>
        <w:t xml:space="preserve">DELIVERY OF </w:t>
      </w:r>
      <w:r w:rsidR="00F100E7">
        <w:rPr>
          <w:rFonts w:asciiTheme="majorHAnsi" w:hAnsiTheme="majorHAnsi" w:cstheme="majorHAnsi"/>
          <w:b/>
          <w:color w:val="0C1C8C"/>
        </w:rPr>
        <w:t xml:space="preserve">A RANGE OF </w:t>
      </w:r>
      <w:r w:rsidR="001F7D78" w:rsidRPr="00B81993">
        <w:rPr>
          <w:rFonts w:asciiTheme="majorHAnsi" w:hAnsiTheme="majorHAnsi" w:cstheme="majorHAnsi"/>
          <w:b/>
          <w:color w:val="0C1C8C"/>
        </w:rPr>
        <w:t xml:space="preserve">QUALITY NEW HOMES </w:t>
      </w:r>
    </w:p>
    <w:p w14:paraId="1A23B283" w14:textId="77777777" w:rsidR="00987FC6" w:rsidRDefault="00987FC6" w:rsidP="00F46D41">
      <w:pPr>
        <w:spacing w:after="0"/>
        <w:jc w:val="both"/>
        <w:rPr>
          <w:rFonts w:asciiTheme="majorHAnsi" w:hAnsiTheme="majorHAnsi" w:cstheme="majorHAnsi"/>
          <w:b/>
          <w:color w:val="0C1C8C"/>
        </w:rPr>
      </w:pPr>
    </w:p>
    <w:p w14:paraId="66840043" w14:textId="1B3F1E9C" w:rsidR="006C1305" w:rsidRDefault="006C1305" w:rsidP="00F46D41">
      <w:pPr>
        <w:spacing w:after="0"/>
        <w:jc w:val="both"/>
        <w:rPr>
          <w:rFonts w:asciiTheme="majorHAnsi" w:hAnsiTheme="majorHAnsi" w:cstheme="majorHAnsi"/>
        </w:rPr>
      </w:pPr>
      <w:r w:rsidRPr="006C1305">
        <w:rPr>
          <w:rFonts w:asciiTheme="majorHAnsi" w:hAnsiTheme="majorHAnsi" w:cstheme="majorHAnsi"/>
        </w:rPr>
        <w:t>The Council has identified a supply of housing land for the period of the Local Plan</w:t>
      </w:r>
      <w:r w:rsidR="00514A58">
        <w:rPr>
          <w:rFonts w:asciiTheme="majorHAnsi" w:hAnsiTheme="majorHAnsi" w:cstheme="majorHAnsi"/>
        </w:rPr>
        <w:t xml:space="preserve"> to 2026/27</w:t>
      </w:r>
      <w:r w:rsidRPr="006C1305">
        <w:rPr>
          <w:rFonts w:asciiTheme="majorHAnsi" w:hAnsiTheme="majorHAnsi" w:cstheme="majorHAnsi"/>
        </w:rPr>
        <w:t>.  The Local Plan states these sites, if developed, will generate around 6</w:t>
      </w:r>
      <w:r w:rsidR="00953918">
        <w:rPr>
          <w:rFonts w:asciiTheme="majorHAnsi" w:hAnsiTheme="majorHAnsi" w:cstheme="majorHAnsi"/>
        </w:rPr>
        <w:t>,</w:t>
      </w:r>
      <w:r w:rsidRPr="006C1305">
        <w:rPr>
          <w:rFonts w:asciiTheme="majorHAnsi" w:hAnsiTheme="majorHAnsi" w:cstheme="majorHAnsi"/>
        </w:rPr>
        <w:t xml:space="preserve">500 units over the period.  </w:t>
      </w:r>
      <w:r w:rsidR="00514A58">
        <w:rPr>
          <w:rFonts w:asciiTheme="majorHAnsi" w:hAnsiTheme="majorHAnsi" w:cstheme="majorHAnsi"/>
        </w:rPr>
        <w:t xml:space="preserve">This is </w:t>
      </w:r>
      <w:r w:rsidR="00861F8F">
        <w:rPr>
          <w:rFonts w:asciiTheme="majorHAnsi" w:hAnsiTheme="majorHAnsi" w:cstheme="majorHAnsi"/>
        </w:rPr>
        <w:t>underpinned by</w:t>
      </w:r>
      <w:r w:rsidR="00514A58">
        <w:rPr>
          <w:rFonts w:asciiTheme="majorHAnsi" w:hAnsiTheme="majorHAnsi" w:cstheme="majorHAnsi"/>
        </w:rPr>
        <w:t xml:space="preserve"> the Strategic Housing Market Assessment (SHMA)</w:t>
      </w:r>
      <w:r w:rsidR="00861F8F">
        <w:rPr>
          <w:rFonts w:asciiTheme="majorHAnsi" w:hAnsiTheme="majorHAnsi" w:cstheme="majorHAnsi"/>
        </w:rPr>
        <w:t xml:space="preserve"> which will influence the mix of housing development that is brought forward.</w:t>
      </w:r>
      <w:r w:rsidR="00DD4122">
        <w:rPr>
          <w:rFonts w:asciiTheme="majorHAnsi" w:hAnsiTheme="majorHAnsi" w:cstheme="majorHAnsi"/>
        </w:rPr>
        <w:t xml:space="preserve"> This document has been developed by consultants based upon current and projected need across the Central Lancashire Housing Market Area.</w:t>
      </w:r>
    </w:p>
    <w:p w14:paraId="710AFEC7" w14:textId="77777777" w:rsidR="00230ACC" w:rsidRPr="006C1305" w:rsidRDefault="00230ACC" w:rsidP="00F46D41">
      <w:pPr>
        <w:spacing w:after="0"/>
        <w:jc w:val="both"/>
        <w:rPr>
          <w:rFonts w:asciiTheme="majorHAnsi" w:hAnsiTheme="majorHAnsi" w:cstheme="majorHAnsi"/>
        </w:rPr>
      </w:pPr>
    </w:p>
    <w:p w14:paraId="4DDCFC79" w14:textId="77777777" w:rsidR="006C1305" w:rsidRDefault="006C1305" w:rsidP="00F46D41">
      <w:pPr>
        <w:spacing w:after="0"/>
        <w:jc w:val="both"/>
        <w:rPr>
          <w:rFonts w:asciiTheme="majorHAnsi" w:hAnsiTheme="majorHAnsi" w:cstheme="majorHAnsi"/>
          <w:b/>
        </w:rPr>
      </w:pPr>
      <w:r w:rsidRPr="00B81993">
        <w:rPr>
          <w:rFonts w:asciiTheme="majorHAnsi" w:hAnsiTheme="majorHAnsi" w:cstheme="majorHAnsi"/>
          <w:b/>
          <w:color w:val="0C1C8C"/>
        </w:rPr>
        <w:t>Completions</w:t>
      </w:r>
      <w:r w:rsidRPr="007C2143">
        <w:rPr>
          <w:rFonts w:asciiTheme="majorHAnsi" w:hAnsiTheme="majorHAnsi" w:cstheme="majorHAnsi"/>
          <w:b/>
        </w:rPr>
        <w:t xml:space="preserve"> </w:t>
      </w:r>
    </w:p>
    <w:p w14:paraId="31CE8241" w14:textId="77777777" w:rsidR="00230ACC" w:rsidRPr="007C2143" w:rsidRDefault="00230ACC" w:rsidP="00F46D41">
      <w:pPr>
        <w:spacing w:after="0"/>
        <w:jc w:val="both"/>
        <w:rPr>
          <w:rFonts w:asciiTheme="majorHAnsi" w:hAnsiTheme="majorHAnsi" w:cstheme="majorHAnsi"/>
          <w:b/>
        </w:rPr>
      </w:pPr>
    </w:p>
    <w:p w14:paraId="5A67B85A" w14:textId="77777777" w:rsidR="006C1305" w:rsidRDefault="006C1305" w:rsidP="00F46D41">
      <w:pPr>
        <w:spacing w:after="0"/>
        <w:jc w:val="both"/>
        <w:rPr>
          <w:rFonts w:asciiTheme="majorHAnsi" w:hAnsiTheme="majorHAnsi" w:cstheme="majorHAnsi"/>
        </w:rPr>
      </w:pPr>
      <w:r w:rsidRPr="006C1305">
        <w:rPr>
          <w:rFonts w:asciiTheme="majorHAnsi" w:hAnsiTheme="majorHAnsi" w:cstheme="majorHAnsi"/>
        </w:rPr>
        <w:t xml:space="preserve">The below table shows the number of completions over the last 5 years.  </w:t>
      </w:r>
    </w:p>
    <w:p w14:paraId="58182C23" w14:textId="77777777" w:rsidR="00230ACC" w:rsidRPr="006C1305" w:rsidRDefault="00230ACC" w:rsidP="00F46D41">
      <w:pPr>
        <w:spacing w:after="0"/>
        <w:jc w:val="both"/>
        <w:rPr>
          <w:rFonts w:asciiTheme="majorHAnsi" w:hAnsiTheme="majorHAnsi" w:cstheme="majorHAnsi"/>
        </w:rPr>
      </w:pPr>
    </w:p>
    <w:p w14:paraId="32621395" w14:textId="3EE3B521" w:rsidR="003C7C2D" w:rsidRDefault="006C1305" w:rsidP="00F46D41">
      <w:pPr>
        <w:spacing w:after="0"/>
        <w:rPr>
          <w:rFonts w:asciiTheme="majorHAnsi" w:hAnsiTheme="majorHAnsi" w:cstheme="majorHAnsi"/>
          <w:b/>
          <w:color w:val="0C1C8C"/>
        </w:rPr>
      </w:pPr>
      <w:r w:rsidRPr="00E64392">
        <w:rPr>
          <w:rFonts w:asciiTheme="majorHAnsi" w:hAnsiTheme="majorHAnsi" w:cstheme="majorHAnsi"/>
          <w:b/>
          <w:color w:val="0C1C8C"/>
        </w:rPr>
        <w:t>Table 1: Number of new dwellings, 2010-1</w:t>
      </w:r>
      <w:r w:rsidR="00FB0A42">
        <w:rPr>
          <w:rFonts w:asciiTheme="majorHAnsi" w:hAnsiTheme="majorHAnsi" w:cstheme="majorHAnsi"/>
          <w:b/>
          <w:color w:val="0C1C8C"/>
        </w:rPr>
        <w:t>7</w:t>
      </w:r>
    </w:p>
    <w:p w14:paraId="40713FD3" w14:textId="77777777" w:rsidR="00B35C47" w:rsidRDefault="00B35C47" w:rsidP="00F46D41">
      <w:pPr>
        <w:spacing w:after="0"/>
        <w:rPr>
          <w:rFonts w:asciiTheme="majorHAnsi" w:hAnsiTheme="majorHAnsi" w:cstheme="majorHAnsi"/>
          <w:b/>
          <w:color w:val="0C1C8C"/>
        </w:rPr>
      </w:pPr>
    </w:p>
    <w:tbl>
      <w:tblPr>
        <w:tblW w:w="6690" w:type="dxa"/>
        <w:tblInd w:w="704"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2230"/>
        <w:gridCol w:w="2230"/>
        <w:gridCol w:w="2230"/>
      </w:tblGrid>
      <w:tr w:rsidR="003C7C2D" w14:paraId="0B4148D6" w14:textId="77777777" w:rsidTr="001B36DD">
        <w:trPr>
          <w:trHeight w:val="98"/>
        </w:trPr>
        <w:tc>
          <w:tcPr>
            <w:tcW w:w="2230" w:type="dxa"/>
            <w:shd w:val="clear" w:color="auto" w:fill="CCECFF"/>
            <w:tcMar>
              <w:top w:w="0" w:type="dxa"/>
              <w:left w:w="108" w:type="dxa"/>
              <w:bottom w:w="0" w:type="dxa"/>
              <w:right w:w="108" w:type="dxa"/>
            </w:tcMar>
            <w:hideMark/>
          </w:tcPr>
          <w:p w14:paraId="7795FEF0" w14:textId="77777777" w:rsidR="003C7C2D" w:rsidRDefault="003C7C2D" w:rsidP="00F46D41">
            <w:pPr>
              <w:pStyle w:val="Default"/>
              <w:spacing w:line="276" w:lineRule="auto"/>
              <w:rPr>
                <w:rFonts w:ascii="Calibri Light" w:hAnsi="Calibri Light"/>
                <w:b/>
                <w:bCs/>
                <w:sz w:val="22"/>
                <w:szCs w:val="22"/>
              </w:rPr>
            </w:pPr>
            <w:r>
              <w:rPr>
                <w:rFonts w:ascii="Calibri Light" w:hAnsi="Calibri Light"/>
                <w:b/>
                <w:bCs/>
                <w:sz w:val="22"/>
                <w:szCs w:val="22"/>
              </w:rPr>
              <w:t>Year</w:t>
            </w:r>
          </w:p>
        </w:tc>
        <w:tc>
          <w:tcPr>
            <w:tcW w:w="2230" w:type="dxa"/>
            <w:shd w:val="clear" w:color="auto" w:fill="CCECFF"/>
            <w:tcMar>
              <w:top w:w="0" w:type="dxa"/>
              <w:left w:w="108" w:type="dxa"/>
              <w:bottom w:w="0" w:type="dxa"/>
              <w:right w:w="108" w:type="dxa"/>
            </w:tcMar>
            <w:hideMark/>
          </w:tcPr>
          <w:p w14:paraId="506225C9" w14:textId="77777777" w:rsidR="003C7C2D" w:rsidRDefault="003C7C2D" w:rsidP="00F46D41">
            <w:pPr>
              <w:pStyle w:val="Default"/>
              <w:spacing w:line="276" w:lineRule="auto"/>
              <w:rPr>
                <w:rFonts w:ascii="Calibri Light" w:hAnsi="Calibri Light"/>
                <w:b/>
                <w:bCs/>
                <w:sz w:val="22"/>
                <w:szCs w:val="22"/>
              </w:rPr>
            </w:pPr>
            <w:r>
              <w:rPr>
                <w:rFonts w:ascii="Calibri Light" w:hAnsi="Calibri Light"/>
                <w:b/>
                <w:bCs/>
                <w:sz w:val="22"/>
                <w:szCs w:val="22"/>
              </w:rPr>
              <w:t>New Dwellings</w:t>
            </w:r>
          </w:p>
        </w:tc>
        <w:tc>
          <w:tcPr>
            <w:tcW w:w="2230" w:type="dxa"/>
            <w:shd w:val="clear" w:color="auto" w:fill="CCECFF"/>
            <w:tcMar>
              <w:top w:w="0" w:type="dxa"/>
              <w:left w:w="108" w:type="dxa"/>
              <w:bottom w:w="0" w:type="dxa"/>
              <w:right w:w="108" w:type="dxa"/>
            </w:tcMar>
            <w:hideMark/>
          </w:tcPr>
          <w:p w14:paraId="60507FBC" w14:textId="77777777" w:rsidR="003C7C2D" w:rsidRDefault="003C7C2D" w:rsidP="00F46D41">
            <w:pPr>
              <w:pStyle w:val="Default"/>
              <w:spacing w:line="276" w:lineRule="auto"/>
              <w:rPr>
                <w:rFonts w:ascii="Calibri Light" w:hAnsi="Calibri Light"/>
                <w:b/>
                <w:bCs/>
                <w:sz w:val="22"/>
                <w:szCs w:val="22"/>
              </w:rPr>
            </w:pPr>
            <w:r>
              <w:rPr>
                <w:rFonts w:ascii="Calibri Light" w:hAnsi="Calibri Light"/>
                <w:b/>
                <w:bCs/>
                <w:sz w:val="22"/>
                <w:szCs w:val="22"/>
              </w:rPr>
              <w:t>Affordable Properties</w:t>
            </w:r>
          </w:p>
        </w:tc>
      </w:tr>
      <w:tr w:rsidR="003C7C2D" w14:paraId="79B7D65B" w14:textId="77777777" w:rsidTr="001B36DD">
        <w:trPr>
          <w:trHeight w:val="98"/>
        </w:trPr>
        <w:tc>
          <w:tcPr>
            <w:tcW w:w="2230" w:type="dxa"/>
            <w:shd w:val="clear" w:color="auto" w:fill="CCECFF"/>
            <w:tcMar>
              <w:top w:w="0" w:type="dxa"/>
              <w:left w:w="108" w:type="dxa"/>
              <w:bottom w:w="0" w:type="dxa"/>
              <w:right w:w="108" w:type="dxa"/>
            </w:tcMar>
            <w:hideMark/>
          </w:tcPr>
          <w:p w14:paraId="6293DEAE" w14:textId="77777777" w:rsidR="003C7C2D" w:rsidRDefault="003C7C2D" w:rsidP="00F46D41">
            <w:pPr>
              <w:pStyle w:val="Default"/>
              <w:spacing w:line="276" w:lineRule="auto"/>
              <w:rPr>
                <w:rFonts w:ascii="Calibri Light" w:hAnsi="Calibri Light"/>
                <w:sz w:val="22"/>
                <w:szCs w:val="22"/>
              </w:rPr>
            </w:pPr>
            <w:r>
              <w:rPr>
                <w:rFonts w:ascii="Calibri Light" w:hAnsi="Calibri Light"/>
                <w:sz w:val="22"/>
                <w:szCs w:val="22"/>
              </w:rPr>
              <w:t xml:space="preserve">April 2010 – March 2011 </w:t>
            </w:r>
          </w:p>
        </w:tc>
        <w:tc>
          <w:tcPr>
            <w:tcW w:w="2230" w:type="dxa"/>
            <w:shd w:val="clear" w:color="auto" w:fill="CCECFF"/>
            <w:tcMar>
              <w:top w:w="0" w:type="dxa"/>
              <w:left w:w="108" w:type="dxa"/>
              <w:bottom w:w="0" w:type="dxa"/>
              <w:right w:w="108" w:type="dxa"/>
            </w:tcMar>
            <w:hideMark/>
          </w:tcPr>
          <w:p w14:paraId="5DD2A81A" w14:textId="77777777" w:rsidR="003C7C2D" w:rsidRDefault="003C7C2D" w:rsidP="00F46D41">
            <w:pPr>
              <w:pStyle w:val="Default"/>
              <w:spacing w:line="276" w:lineRule="auto"/>
              <w:rPr>
                <w:rFonts w:ascii="Calibri Light" w:hAnsi="Calibri Light"/>
                <w:sz w:val="22"/>
                <w:szCs w:val="22"/>
              </w:rPr>
            </w:pPr>
            <w:r>
              <w:rPr>
                <w:rFonts w:ascii="Calibri Light" w:hAnsi="Calibri Light"/>
                <w:sz w:val="22"/>
                <w:szCs w:val="22"/>
              </w:rPr>
              <w:t>221</w:t>
            </w:r>
          </w:p>
        </w:tc>
        <w:tc>
          <w:tcPr>
            <w:tcW w:w="2230" w:type="dxa"/>
            <w:shd w:val="clear" w:color="auto" w:fill="CCECFF"/>
            <w:tcMar>
              <w:top w:w="0" w:type="dxa"/>
              <w:left w:w="108" w:type="dxa"/>
              <w:bottom w:w="0" w:type="dxa"/>
              <w:right w:w="108" w:type="dxa"/>
            </w:tcMar>
            <w:hideMark/>
          </w:tcPr>
          <w:p w14:paraId="7587E70D" w14:textId="77777777" w:rsidR="003C7C2D" w:rsidRDefault="003C7C2D" w:rsidP="00F46D41">
            <w:pPr>
              <w:pStyle w:val="Default"/>
              <w:spacing w:line="276" w:lineRule="auto"/>
              <w:rPr>
                <w:rFonts w:ascii="Calibri Light" w:hAnsi="Calibri Light"/>
                <w:sz w:val="22"/>
                <w:szCs w:val="22"/>
              </w:rPr>
            </w:pPr>
            <w:r>
              <w:rPr>
                <w:rFonts w:ascii="Calibri Light" w:hAnsi="Calibri Light"/>
                <w:sz w:val="22"/>
                <w:szCs w:val="22"/>
              </w:rPr>
              <w:t>11</w:t>
            </w:r>
          </w:p>
        </w:tc>
      </w:tr>
      <w:tr w:rsidR="003C7C2D" w14:paraId="3D44EA37" w14:textId="77777777" w:rsidTr="001B36DD">
        <w:trPr>
          <w:trHeight w:val="98"/>
        </w:trPr>
        <w:tc>
          <w:tcPr>
            <w:tcW w:w="2230" w:type="dxa"/>
            <w:shd w:val="clear" w:color="auto" w:fill="CCECFF"/>
            <w:tcMar>
              <w:top w:w="0" w:type="dxa"/>
              <w:left w:w="108" w:type="dxa"/>
              <w:bottom w:w="0" w:type="dxa"/>
              <w:right w:w="108" w:type="dxa"/>
            </w:tcMar>
            <w:hideMark/>
          </w:tcPr>
          <w:p w14:paraId="1CA74BFC" w14:textId="77777777" w:rsidR="003C7C2D" w:rsidRDefault="003C7C2D" w:rsidP="00F46D41">
            <w:pPr>
              <w:pStyle w:val="Default"/>
              <w:spacing w:line="276" w:lineRule="auto"/>
              <w:rPr>
                <w:rFonts w:ascii="Calibri Light" w:hAnsi="Calibri Light"/>
                <w:sz w:val="22"/>
                <w:szCs w:val="22"/>
              </w:rPr>
            </w:pPr>
            <w:r>
              <w:rPr>
                <w:rFonts w:ascii="Calibri Light" w:hAnsi="Calibri Light"/>
                <w:sz w:val="22"/>
                <w:szCs w:val="22"/>
              </w:rPr>
              <w:t xml:space="preserve">April 2011 – March 2012 </w:t>
            </w:r>
          </w:p>
        </w:tc>
        <w:tc>
          <w:tcPr>
            <w:tcW w:w="2230" w:type="dxa"/>
            <w:shd w:val="clear" w:color="auto" w:fill="CCECFF"/>
            <w:tcMar>
              <w:top w:w="0" w:type="dxa"/>
              <w:left w:w="108" w:type="dxa"/>
              <w:bottom w:w="0" w:type="dxa"/>
              <w:right w:w="108" w:type="dxa"/>
            </w:tcMar>
            <w:hideMark/>
          </w:tcPr>
          <w:p w14:paraId="591ABDD0" w14:textId="77777777" w:rsidR="003C7C2D" w:rsidRDefault="003C7C2D" w:rsidP="00F46D41">
            <w:pPr>
              <w:pStyle w:val="Default"/>
              <w:spacing w:line="276" w:lineRule="auto"/>
              <w:rPr>
                <w:rFonts w:ascii="Calibri Light" w:hAnsi="Calibri Light"/>
                <w:sz w:val="22"/>
                <w:szCs w:val="22"/>
              </w:rPr>
            </w:pPr>
            <w:r>
              <w:rPr>
                <w:rFonts w:ascii="Calibri Light" w:hAnsi="Calibri Light"/>
                <w:sz w:val="22"/>
                <w:szCs w:val="22"/>
              </w:rPr>
              <w:t>170</w:t>
            </w:r>
          </w:p>
        </w:tc>
        <w:tc>
          <w:tcPr>
            <w:tcW w:w="2230" w:type="dxa"/>
            <w:shd w:val="clear" w:color="auto" w:fill="CCECFF"/>
            <w:tcMar>
              <w:top w:w="0" w:type="dxa"/>
              <w:left w:w="108" w:type="dxa"/>
              <w:bottom w:w="0" w:type="dxa"/>
              <w:right w:w="108" w:type="dxa"/>
            </w:tcMar>
            <w:hideMark/>
          </w:tcPr>
          <w:p w14:paraId="71F0C866" w14:textId="77777777" w:rsidR="003C7C2D" w:rsidRDefault="003C7C2D" w:rsidP="00F46D41">
            <w:pPr>
              <w:pStyle w:val="Default"/>
              <w:spacing w:line="276" w:lineRule="auto"/>
              <w:rPr>
                <w:rFonts w:ascii="Calibri Light" w:hAnsi="Calibri Light"/>
                <w:sz w:val="22"/>
                <w:szCs w:val="22"/>
              </w:rPr>
            </w:pPr>
            <w:r>
              <w:rPr>
                <w:rFonts w:ascii="Calibri Light" w:hAnsi="Calibri Light"/>
                <w:sz w:val="22"/>
                <w:szCs w:val="22"/>
              </w:rPr>
              <w:t>11</w:t>
            </w:r>
          </w:p>
        </w:tc>
      </w:tr>
      <w:tr w:rsidR="003C7C2D" w14:paraId="702C0F18" w14:textId="77777777" w:rsidTr="001B36DD">
        <w:trPr>
          <w:trHeight w:val="98"/>
        </w:trPr>
        <w:tc>
          <w:tcPr>
            <w:tcW w:w="2230" w:type="dxa"/>
            <w:shd w:val="clear" w:color="auto" w:fill="CCECFF"/>
            <w:tcMar>
              <w:top w:w="0" w:type="dxa"/>
              <w:left w:w="108" w:type="dxa"/>
              <w:bottom w:w="0" w:type="dxa"/>
              <w:right w:w="108" w:type="dxa"/>
            </w:tcMar>
            <w:hideMark/>
          </w:tcPr>
          <w:p w14:paraId="17DA0EE2" w14:textId="77777777" w:rsidR="003C7C2D" w:rsidRDefault="003C7C2D" w:rsidP="00F46D41">
            <w:pPr>
              <w:pStyle w:val="Default"/>
              <w:spacing w:line="276" w:lineRule="auto"/>
              <w:rPr>
                <w:rFonts w:ascii="Calibri Light" w:hAnsi="Calibri Light"/>
                <w:sz w:val="22"/>
                <w:szCs w:val="22"/>
              </w:rPr>
            </w:pPr>
            <w:r>
              <w:rPr>
                <w:rFonts w:ascii="Calibri Light" w:hAnsi="Calibri Light"/>
                <w:sz w:val="22"/>
                <w:szCs w:val="22"/>
              </w:rPr>
              <w:t xml:space="preserve">April 2012 – March 2013 </w:t>
            </w:r>
          </w:p>
        </w:tc>
        <w:tc>
          <w:tcPr>
            <w:tcW w:w="2230" w:type="dxa"/>
            <w:shd w:val="clear" w:color="auto" w:fill="CCECFF"/>
            <w:tcMar>
              <w:top w:w="0" w:type="dxa"/>
              <w:left w:w="108" w:type="dxa"/>
              <w:bottom w:w="0" w:type="dxa"/>
              <w:right w:w="108" w:type="dxa"/>
            </w:tcMar>
            <w:hideMark/>
          </w:tcPr>
          <w:p w14:paraId="2379B1D8" w14:textId="77777777" w:rsidR="003C7C2D" w:rsidRDefault="003C7C2D" w:rsidP="00F46D41">
            <w:pPr>
              <w:pStyle w:val="Default"/>
              <w:spacing w:line="276" w:lineRule="auto"/>
              <w:rPr>
                <w:rFonts w:ascii="Calibri Light" w:hAnsi="Calibri Light"/>
                <w:sz w:val="22"/>
                <w:szCs w:val="22"/>
              </w:rPr>
            </w:pPr>
            <w:r>
              <w:rPr>
                <w:rFonts w:ascii="Calibri Light" w:hAnsi="Calibri Light"/>
                <w:sz w:val="22"/>
                <w:szCs w:val="22"/>
              </w:rPr>
              <w:t xml:space="preserve">168 </w:t>
            </w:r>
          </w:p>
        </w:tc>
        <w:tc>
          <w:tcPr>
            <w:tcW w:w="2230" w:type="dxa"/>
            <w:shd w:val="clear" w:color="auto" w:fill="CCECFF"/>
            <w:tcMar>
              <w:top w:w="0" w:type="dxa"/>
              <w:left w:w="108" w:type="dxa"/>
              <w:bottom w:w="0" w:type="dxa"/>
              <w:right w:w="108" w:type="dxa"/>
            </w:tcMar>
            <w:hideMark/>
          </w:tcPr>
          <w:p w14:paraId="0EA878B9" w14:textId="77777777" w:rsidR="003C7C2D" w:rsidRDefault="003C7C2D" w:rsidP="00F46D41">
            <w:pPr>
              <w:pStyle w:val="Default"/>
              <w:spacing w:line="276" w:lineRule="auto"/>
              <w:rPr>
                <w:rFonts w:ascii="Calibri Light" w:hAnsi="Calibri Light"/>
                <w:sz w:val="22"/>
                <w:szCs w:val="22"/>
              </w:rPr>
            </w:pPr>
            <w:r>
              <w:rPr>
                <w:rFonts w:ascii="Calibri Light" w:hAnsi="Calibri Light"/>
                <w:sz w:val="22"/>
                <w:szCs w:val="22"/>
              </w:rPr>
              <w:t>40</w:t>
            </w:r>
          </w:p>
        </w:tc>
      </w:tr>
      <w:tr w:rsidR="003C7C2D" w14:paraId="4721E4C0" w14:textId="77777777" w:rsidTr="001B36DD">
        <w:trPr>
          <w:trHeight w:val="98"/>
        </w:trPr>
        <w:tc>
          <w:tcPr>
            <w:tcW w:w="2230" w:type="dxa"/>
            <w:shd w:val="clear" w:color="auto" w:fill="CCECFF"/>
            <w:tcMar>
              <w:top w:w="0" w:type="dxa"/>
              <w:left w:w="108" w:type="dxa"/>
              <w:bottom w:w="0" w:type="dxa"/>
              <w:right w:w="108" w:type="dxa"/>
            </w:tcMar>
            <w:hideMark/>
          </w:tcPr>
          <w:p w14:paraId="654C0D45" w14:textId="77777777" w:rsidR="003C7C2D" w:rsidRDefault="003C7C2D" w:rsidP="00F46D41">
            <w:pPr>
              <w:pStyle w:val="Default"/>
              <w:spacing w:line="276" w:lineRule="auto"/>
              <w:rPr>
                <w:rFonts w:ascii="Calibri Light" w:hAnsi="Calibri Light"/>
                <w:sz w:val="22"/>
                <w:szCs w:val="22"/>
              </w:rPr>
            </w:pPr>
            <w:r>
              <w:rPr>
                <w:rFonts w:ascii="Calibri Light" w:hAnsi="Calibri Light"/>
                <w:sz w:val="22"/>
                <w:szCs w:val="22"/>
              </w:rPr>
              <w:t xml:space="preserve">April 2013 – March 2014 </w:t>
            </w:r>
          </w:p>
        </w:tc>
        <w:tc>
          <w:tcPr>
            <w:tcW w:w="2230" w:type="dxa"/>
            <w:shd w:val="clear" w:color="auto" w:fill="CCECFF"/>
            <w:tcMar>
              <w:top w:w="0" w:type="dxa"/>
              <w:left w:w="108" w:type="dxa"/>
              <w:bottom w:w="0" w:type="dxa"/>
              <w:right w:w="108" w:type="dxa"/>
            </w:tcMar>
            <w:hideMark/>
          </w:tcPr>
          <w:p w14:paraId="31A5EC28" w14:textId="77777777" w:rsidR="003C7C2D" w:rsidRDefault="003C7C2D" w:rsidP="00F46D41">
            <w:pPr>
              <w:pStyle w:val="Default"/>
              <w:spacing w:line="276" w:lineRule="auto"/>
              <w:rPr>
                <w:rFonts w:ascii="Calibri Light" w:hAnsi="Calibri Light"/>
                <w:sz w:val="22"/>
                <w:szCs w:val="22"/>
              </w:rPr>
            </w:pPr>
            <w:r>
              <w:rPr>
                <w:rFonts w:ascii="Calibri Light" w:hAnsi="Calibri Light"/>
                <w:sz w:val="22"/>
                <w:szCs w:val="22"/>
              </w:rPr>
              <w:t>346</w:t>
            </w:r>
          </w:p>
        </w:tc>
        <w:tc>
          <w:tcPr>
            <w:tcW w:w="2230" w:type="dxa"/>
            <w:shd w:val="clear" w:color="auto" w:fill="CCECFF"/>
            <w:tcMar>
              <w:top w:w="0" w:type="dxa"/>
              <w:left w:w="108" w:type="dxa"/>
              <w:bottom w:w="0" w:type="dxa"/>
              <w:right w:w="108" w:type="dxa"/>
            </w:tcMar>
            <w:hideMark/>
          </w:tcPr>
          <w:p w14:paraId="45617713" w14:textId="77777777" w:rsidR="003C7C2D" w:rsidRDefault="003C7C2D" w:rsidP="00F46D41">
            <w:pPr>
              <w:pStyle w:val="Default"/>
              <w:spacing w:line="276" w:lineRule="auto"/>
              <w:rPr>
                <w:rFonts w:ascii="Calibri Light" w:hAnsi="Calibri Light"/>
                <w:sz w:val="22"/>
                <w:szCs w:val="22"/>
              </w:rPr>
            </w:pPr>
            <w:r>
              <w:rPr>
                <w:rFonts w:ascii="Calibri Light" w:hAnsi="Calibri Light"/>
                <w:sz w:val="22"/>
                <w:szCs w:val="22"/>
              </w:rPr>
              <w:t>48</w:t>
            </w:r>
          </w:p>
        </w:tc>
      </w:tr>
      <w:tr w:rsidR="003C7C2D" w14:paraId="250CC468" w14:textId="77777777" w:rsidTr="001B36DD">
        <w:trPr>
          <w:trHeight w:val="98"/>
        </w:trPr>
        <w:tc>
          <w:tcPr>
            <w:tcW w:w="2230" w:type="dxa"/>
            <w:shd w:val="clear" w:color="auto" w:fill="CCECFF"/>
            <w:tcMar>
              <w:top w:w="0" w:type="dxa"/>
              <w:left w:w="108" w:type="dxa"/>
              <w:bottom w:w="0" w:type="dxa"/>
              <w:right w:w="108" w:type="dxa"/>
            </w:tcMar>
            <w:hideMark/>
          </w:tcPr>
          <w:p w14:paraId="7A517336" w14:textId="77777777" w:rsidR="003C7C2D" w:rsidRDefault="003C7C2D" w:rsidP="00F46D41">
            <w:pPr>
              <w:pStyle w:val="Default"/>
              <w:spacing w:line="276" w:lineRule="auto"/>
              <w:rPr>
                <w:rFonts w:ascii="Calibri Light" w:hAnsi="Calibri Light"/>
                <w:sz w:val="22"/>
                <w:szCs w:val="22"/>
              </w:rPr>
            </w:pPr>
            <w:r>
              <w:rPr>
                <w:rFonts w:ascii="Calibri Light" w:hAnsi="Calibri Light"/>
                <w:sz w:val="22"/>
                <w:szCs w:val="22"/>
              </w:rPr>
              <w:t>April 2014 – March 2015</w:t>
            </w:r>
          </w:p>
        </w:tc>
        <w:tc>
          <w:tcPr>
            <w:tcW w:w="2230" w:type="dxa"/>
            <w:shd w:val="clear" w:color="auto" w:fill="CCECFF"/>
            <w:tcMar>
              <w:top w:w="0" w:type="dxa"/>
              <w:left w:w="108" w:type="dxa"/>
              <w:bottom w:w="0" w:type="dxa"/>
              <w:right w:w="108" w:type="dxa"/>
            </w:tcMar>
            <w:hideMark/>
          </w:tcPr>
          <w:p w14:paraId="21BDDA2D" w14:textId="77777777" w:rsidR="003C7C2D" w:rsidRDefault="003C7C2D" w:rsidP="00F46D41">
            <w:pPr>
              <w:pStyle w:val="Default"/>
              <w:spacing w:line="276" w:lineRule="auto"/>
              <w:rPr>
                <w:rFonts w:ascii="Calibri Light" w:hAnsi="Calibri Light"/>
                <w:sz w:val="22"/>
                <w:szCs w:val="22"/>
              </w:rPr>
            </w:pPr>
            <w:r>
              <w:rPr>
                <w:rFonts w:ascii="Calibri Light" w:hAnsi="Calibri Light"/>
                <w:sz w:val="22"/>
                <w:szCs w:val="22"/>
              </w:rPr>
              <w:t>486</w:t>
            </w:r>
          </w:p>
        </w:tc>
        <w:tc>
          <w:tcPr>
            <w:tcW w:w="2230" w:type="dxa"/>
            <w:shd w:val="clear" w:color="auto" w:fill="CCECFF"/>
            <w:tcMar>
              <w:top w:w="0" w:type="dxa"/>
              <w:left w:w="108" w:type="dxa"/>
              <w:bottom w:w="0" w:type="dxa"/>
              <w:right w:w="108" w:type="dxa"/>
            </w:tcMar>
            <w:hideMark/>
          </w:tcPr>
          <w:p w14:paraId="0B67B80F" w14:textId="77777777" w:rsidR="003C7C2D" w:rsidRDefault="003C7C2D" w:rsidP="00F46D41">
            <w:pPr>
              <w:pStyle w:val="Default"/>
              <w:spacing w:line="276" w:lineRule="auto"/>
              <w:rPr>
                <w:rFonts w:ascii="Calibri Light" w:hAnsi="Calibri Light"/>
                <w:sz w:val="22"/>
                <w:szCs w:val="22"/>
              </w:rPr>
            </w:pPr>
            <w:r>
              <w:rPr>
                <w:rFonts w:ascii="Calibri Light" w:hAnsi="Calibri Light"/>
                <w:sz w:val="22"/>
                <w:szCs w:val="22"/>
              </w:rPr>
              <w:t>97</w:t>
            </w:r>
          </w:p>
        </w:tc>
      </w:tr>
      <w:tr w:rsidR="003C7C2D" w14:paraId="50E7E3E6" w14:textId="77777777" w:rsidTr="001B36DD">
        <w:trPr>
          <w:trHeight w:val="98"/>
        </w:trPr>
        <w:tc>
          <w:tcPr>
            <w:tcW w:w="2230" w:type="dxa"/>
            <w:shd w:val="clear" w:color="auto" w:fill="CCECFF"/>
            <w:tcMar>
              <w:top w:w="0" w:type="dxa"/>
              <w:left w:w="108" w:type="dxa"/>
              <w:bottom w:w="0" w:type="dxa"/>
              <w:right w:w="108" w:type="dxa"/>
            </w:tcMar>
          </w:tcPr>
          <w:p w14:paraId="75D7A305" w14:textId="77777777" w:rsidR="003C7C2D" w:rsidRDefault="003C7C2D" w:rsidP="00F46D41">
            <w:pPr>
              <w:pStyle w:val="Default"/>
              <w:spacing w:line="276" w:lineRule="auto"/>
              <w:rPr>
                <w:rFonts w:ascii="Calibri Light" w:hAnsi="Calibri Light"/>
                <w:sz w:val="22"/>
                <w:szCs w:val="22"/>
              </w:rPr>
            </w:pPr>
            <w:r>
              <w:rPr>
                <w:rFonts w:ascii="Calibri Light" w:hAnsi="Calibri Light"/>
                <w:sz w:val="22"/>
                <w:szCs w:val="22"/>
              </w:rPr>
              <w:t>April 2015 – March 2016</w:t>
            </w:r>
          </w:p>
        </w:tc>
        <w:tc>
          <w:tcPr>
            <w:tcW w:w="2230" w:type="dxa"/>
            <w:shd w:val="clear" w:color="auto" w:fill="CCECFF"/>
            <w:tcMar>
              <w:top w:w="0" w:type="dxa"/>
              <w:left w:w="108" w:type="dxa"/>
              <w:bottom w:w="0" w:type="dxa"/>
              <w:right w:w="108" w:type="dxa"/>
            </w:tcMar>
          </w:tcPr>
          <w:p w14:paraId="6C95DD77" w14:textId="77777777" w:rsidR="003C7C2D" w:rsidRDefault="003C7C2D" w:rsidP="00F46D41">
            <w:pPr>
              <w:pStyle w:val="Default"/>
              <w:spacing w:line="276" w:lineRule="auto"/>
              <w:rPr>
                <w:rFonts w:ascii="Calibri Light" w:hAnsi="Calibri Light"/>
                <w:sz w:val="22"/>
                <w:szCs w:val="22"/>
              </w:rPr>
            </w:pPr>
            <w:r>
              <w:rPr>
                <w:rFonts w:ascii="Calibri Light" w:hAnsi="Calibri Light"/>
                <w:sz w:val="22"/>
                <w:szCs w:val="22"/>
              </w:rPr>
              <w:t>371</w:t>
            </w:r>
          </w:p>
        </w:tc>
        <w:tc>
          <w:tcPr>
            <w:tcW w:w="2230" w:type="dxa"/>
            <w:shd w:val="clear" w:color="auto" w:fill="CCECFF"/>
            <w:tcMar>
              <w:top w:w="0" w:type="dxa"/>
              <w:left w:w="108" w:type="dxa"/>
              <w:bottom w:w="0" w:type="dxa"/>
              <w:right w:w="108" w:type="dxa"/>
            </w:tcMar>
          </w:tcPr>
          <w:p w14:paraId="4C5E18BD" w14:textId="77777777" w:rsidR="003C7C2D" w:rsidRDefault="003C7C2D" w:rsidP="00F46D41">
            <w:pPr>
              <w:pStyle w:val="Default"/>
              <w:spacing w:line="276" w:lineRule="auto"/>
              <w:rPr>
                <w:rFonts w:ascii="Calibri Light" w:hAnsi="Calibri Light"/>
                <w:sz w:val="22"/>
                <w:szCs w:val="22"/>
              </w:rPr>
            </w:pPr>
            <w:r>
              <w:rPr>
                <w:rFonts w:ascii="Calibri Light" w:hAnsi="Calibri Light"/>
                <w:sz w:val="22"/>
                <w:szCs w:val="22"/>
              </w:rPr>
              <w:t>150</w:t>
            </w:r>
          </w:p>
        </w:tc>
      </w:tr>
      <w:tr w:rsidR="00CA5AC0" w14:paraId="68E9D8CB" w14:textId="77777777" w:rsidTr="001B36DD">
        <w:trPr>
          <w:trHeight w:val="98"/>
        </w:trPr>
        <w:tc>
          <w:tcPr>
            <w:tcW w:w="2230" w:type="dxa"/>
            <w:shd w:val="clear" w:color="auto" w:fill="CCECFF"/>
            <w:tcMar>
              <w:top w:w="0" w:type="dxa"/>
              <w:left w:w="108" w:type="dxa"/>
              <w:bottom w:w="0" w:type="dxa"/>
              <w:right w:w="108" w:type="dxa"/>
            </w:tcMar>
          </w:tcPr>
          <w:p w14:paraId="29A42E05" w14:textId="79AC110A" w:rsidR="00CA5AC0" w:rsidRDefault="00CA5AC0" w:rsidP="00F46D41">
            <w:pPr>
              <w:pStyle w:val="Default"/>
              <w:spacing w:line="276" w:lineRule="auto"/>
              <w:rPr>
                <w:rFonts w:ascii="Calibri Light" w:hAnsi="Calibri Light"/>
                <w:sz w:val="22"/>
                <w:szCs w:val="22"/>
              </w:rPr>
            </w:pPr>
            <w:r>
              <w:rPr>
                <w:rFonts w:ascii="Calibri Light" w:hAnsi="Calibri Light"/>
                <w:sz w:val="22"/>
                <w:szCs w:val="22"/>
              </w:rPr>
              <w:t>April 2016 – March 2017</w:t>
            </w:r>
          </w:p>
        </w:tc>
        <w:tc>
          <w:tcPr>
            <w:tcW w:w="2230" w:type="dxa"/>
            <w:shd w:val="clear" w:color="auto" w:fill="CCECFF"/>
            <w:tcMar>
              <w:top w:w="0" w:type="dxa"/>
              <w:left w:w="108" w:type="dxa"/>
              <w:bottom w:w="0" w:type="dxa"/>
              <w:right w:w="108" w:type="dxa"/>
            </w:tcMar>
          </w:tcPr>
          <w:p w14:paraId="1A865055" w14:textId="264E9455" w:rsidR="00CA5AC0" w:rsidRDefault="000C7414" w:rsidP="00F46D41">
            <w:pPr>
              <w:pStyle w:val="Default"/>
              <w:spacing w:line="276" w:lineRule="auto"/>
              <w:rPr>
                <w:rFonts w:ascii="Calibri Light" w:hAnsi="Calibri Light"/>
                <w:sz w:val="22"/>
                <w:szCs w:val="22"/>
              </w:rPr>
            </w:pPr>
            <w:r>
              <w:rPr>
                <w:rFonts w:ascii="Calibri Light" w:hAnsi="Calibri Light"/>
                <w:sz w:val="22"/>
                <w:szCs w:val="22"/>
              </w:rPr>
              <w:t>187</w:t>
            </w:r>
          </w:p>
        </w:tc>
        <w:tc>
          <w:tcPr>
            <w:tcW w:w="2230" w:type="dxa"/>
            <w:shd w:val="clear" w:color="auto" w:fill="CCECFF"/>
            <w:tcMar>
              <w:top w:w="0" w:type="dxa"/>
              <w:left w:w="108" w:type="dxa"/>
              <w:bottom w:w="0" w:type="dxa"/>
              <w:right w:w="108" w:type="dxa"/>
            </w:tcMar>
          </w:tcPr>
          <w:p w14:paraId="2DC4908A" w14:textId="01E88EF6" w:rsidR="00CA5AC0" w:rsidRDefault="003B673A" w:rsidP="00F46D41">
            <w:pPr>
              <w:pStyle w:val="Default"/>
              <w:spacing w:line="276" w:lineRule="auto"/>
              <w:rPr>
                <w:rFonts w:ascii="Calibri Light" w:hAnsi="Calibri Light"/>
                <w:sz w:val="22"/>
                <w:szCs w:val="22"/>
              </w:rPr>
            </w:pPr>
            <w:r>
              <w:rPr>
                <w:rFonts w:ascii="Calibri Light" w:hAnsi="Calibri Light"/>
                <w:sz w:val="22"/>
                <w:szCs w:val="22"/>
              </w:rPr>
              <w:t>25</w:t>
            </w:r>
          </w:p>
        </w:tc>
      </w:tr>
    </w:tbl>
    <w:p w14:paraId="6B1ED534" w14:textId="77777777" w:rsidR="006C1305" w:rsidRDefault="006C1305" w:rsidP="00F46D41">
      <w:pPr>
        <w:spacing w:after="0"/>
        <w:rPr>
          <w:rFonts w:asciiTheme="majorHAnsi" w:hAnsiTheme="majorHAnsi" w:cstheme="majorHAnsi"/>
          <w:b/>
          <w:color w:val="0C1C8C"/>
        </w:rPr>
      </w:pPr>
    </w:p>
    <w:p w14:paraId="5056308D" w14:textId="77777777" w:rsidR="006C1305" w:rsidRPr="006C1305" w:rsidRDefault="006C1305" w:rsidP="00F46D41">
      <w:pPr>
        <w:spacing w:after="0"/>
        <w:rPr>
          <w:rFonts w:asciiTheme="majorHAnsi" w:hAnsiTheme="majorHAnsi" w:cstheme="majorHAnsi"/>
        </w:rPr>
      </w:pPr>
    </w:p>
    <w:p w14:paraId="62ED7FC1" w14:textId="1F338E4B" w:rsidR="00953918" w:rsidRDefault="00953918" w:rsidP="00F46D41">
      <w:pPr>
        <w:spacing w:after="0"/>
        <w:jc w:val="both"/>
        <w:rPr>
          <w:rFonts w:asciiTheme="majorHAnsi" w:hAnsiTheme="majorHAnsi" w:cstheme="majorHAnsi"/>
        </w:rPr>
      </w:pPr>
      <w:r>
        <w:rPr>
          <w:rFonts w:asciiTheme="majorHAnsi" w:hAnsiTheme="majorHAnsi" w:cstheme="majorHAnsi"/>
        </w:rPr>
        <w:t xml:space="preserve">The demands of the local plan to deliver c600 units per annum is </w:t>
      </w:r>
      <w:r w:rsidR="00DC6D48">
        <w:rPr>
          <w:rFonts w:asciiTheme="majorHAnsi" w:hAnsiTheme="majorHAnsi" w:cstheme="majorHAnsi"/>
        </w:rPr>
        <w:t xml:space="preserve">extremely </w:t>
      </w:r>
      <w:r>
        <w:rPr>
          <w:rFonts w:asciiTheme="majorHAnsi" w:hAnsiTheme="majorHAnsi" w:cstheme="majorHAnsi"/>
        </w:rPr>
        <w:t xml:space="preserve">challenging. Actions identified within this Framework will need to be implemented to achieve this ambition. </w:t>
      </w:r>
      <w:r w:rsidR="00E64392">
        <w:rPr>
          <w:rFonts w:asciiTheme="majorHAnsi" w:hAnsiTheme="majorHAnsi" w:cstheme="majorHAnsi"/>
        </w:rPr>
        <w:t xml:space="preserve">The Council </w:t>
      </w:r>
      <w:r w:rsidR="004914A7">
        <w:rPr>
          <w:rFonts w:asciiTheme="majorHAnsi" w:hAnsiTheme="majorHAnsi" w:cstheme="majorHAnsi"/>
        </w:rPr>
        <w:t xml:space="preserve">was </w:t>
      </w:r>
      <w:r w:rsidR="00E64392">
        <w:rPr>
          <w:rFonts w:asciiTheme="majorHAnsi" w:hAnsiTheme="majorHAnsi" w:cstheme="majorHAnsi"/>
        </w:rPr>
        <w:t xml:space="preserve">one of the first in the </w:t>
      </w:r>
      <w:r w:rsidR="00E75BCB">
        <w:rPr>
          <w:rFonts w:asciiTheme="majorHAnsi" w:hAnsiTheme="majorHAnsi" w:cstheme="majorHAnsi"/>
        </w:rPr>
        <w:t>c</w:t>
      </w:r>
      <w:r w:rsidR="00BA34FC">
        <w:rPr>
          <w:rFonts w:asciiTheme="majorHAnsi" w:hAnsiTheme="majorHAnsi" w:cstheme="majorHAnsi"/>
        </w:rPr>
        <w:t xml:space="preserve">ountry to have its Local Plan approved in July 2015.  </w:t>
      </w:r>
      <w:r w:rsidR="00E75BCB">
        <w:rPr>
          <w:rFonts w:asciiTheme="majorHAnsi" w:hAnsiTheme="majorHAnsi" w:cstheme="majorHAnsi"/>
        </w:rPr>
        <w:t>T</w:t>
      </w:r>
      <w:r w:rsidR="006C1305" w:rsidRPr="006C1305">
        <w:rPr>
          <w:rFonts w:asciiTheme="majorHAnsi" w:hAnsiTheme="majorHAnsi" w:cstheme="majorHAnsi"/>
        </w:rPr>
        <w:t xml:space="preserve">he approved Plan </w:t>
      </w:r>
      <w:r w:rsidR="00E75BCB">
        <w:rPr>
          <w:rFonts w:asciiTheme="majorHAnsi" w:hAnsiTheme="majorHAnsi" w:cstheme="majorHAnsi"/>
        </w:rPr>
        <w:t>g</w:t>
      </w:r>
      <w:r w:rsidR="006C1305" w:rsidRPr="006C1305">
        <w:rPr>
          <w:rFonts w:asciiTheme="majorHAnsi" w:hAnsiTheme="majorHAnsi" w:cstheme="majorHAnsi"/>
        </w:rPr>
        <w:t>ive</w:t>
      </w:r>
      <w:r w:rsidR="00E75BCB">
        <w:rPr>
          <w:rFonts w:asciiTheme="majorHAnsi" w:hAnsiTheme="majorHAnsi" w:cstheme="majorHAnsi"/>
        </w:rPr>
        <w:t>s</w:t>
      </w:r>
      <w:r w:rsidR="006C1305" w:rsidRPr="006C1305">
        <w:rPr>
          <w:rFonts w:asciiTheme="majorHAnsi" w:hAnsiTheme="majorHAnsi" w:cstheme="majorHAnsi"/>
        </w:rPr>
        <w:t xml:space="preserve"> developers information on sites</w:t>
      </w:r>
      <w:r>
        <w:rPr>
          <w:rFonts w:asciiTheme="majorHAnsi" w:hAnsiTheme="majorHAnsi" w:cstheme="majorHAnsi"/>
        </w:rPr>
        <w:t xml:space="preserve"> and confidence to move forward to deliver. City deal and its</w:t>
      </w:r>
      <w:r w:rsidR="006C1305" w:rsidRPr="006C1305">
        <w:rPr>
          <w:rFonts w:asciiTheme="majorHAnsi" w:hAnsiTheme="majorHAnsi" w:cstheme="majorHAnsi"/>
        </w:rPr>
        <w:t xml:space="preserve"> infrastructure first approa</w:t>
      </w:r>
      <w:r w:rsidR="007F45D3">
        <w:rPr>
          <w:rFonts w:asciiTheme="majorHAnsi" w:hAnsiTheme="majorHAnsi" w:cstheme="majorHAnsi"/>
        </w:rPr>
        <w:t xml:space="preserve">ch </w:t>
      </w:r>
      <w:r>
        <w:rPr>
          <w:rFonts w:asciiTheme="majorHAnsi" w:hAnsiTheme="majorHAnsi" w:cstheme="majorHAnsi"/>
        </w:rPr>
        <w:t xml:space="preserve">is unlocking further economic and housing opportunities. Promotion </w:t>
      </w:r>
      <w:r w:rsidR="00DC6D48">
        <w:rPr>
          <w:rFonts w:asciiTheme="majorHAnsi" w:hAnsiTheme="majorHAnsi" w:cstheme="majorHAnsi"/>
        </w:rPr>
        <w:t xml:space="preserve">and delivery </w:t>
      </w:r>
      <w:r>
        <w:rPr>
          <w:rFonts w:asciiTheme="majorHAnsi" w:hAnsiTheme="majorHAnsi" w:cstheme="majorHAnsi"/>
        </w:rPr>
        <w:t>of the economic opportunities will help deliver Housing numbers.</w:t>
      </w:r>
      <w:r w:rsidR="006C1305" w:rsidRPr="006C1305">
        <w:rPr>
          <w:rFonts w:asciiTheme="majorHAnsi" w:hAnsiTheme="majorHAnsi" w:cstheme="majorHAnsi"/>
        </w:rPr>
        <w:t xml:space="preserve"> </w:t>
      </w:r>
      <w:r w:rsidR="00713386">
        <w:rPr>
          <w:rFonts w:asciiTheme="majorHAnsi" w:hAnsiTheme="majorHAnsi" w:cstheme="majorHAnsi"/>
        </w:rPr>
        <w:t xml:space="preserve">The </w:t>
      </w:r>
      <w:r>
        <w:rPr>
          <w:rFonts w:asciiTheme="majorHAnsi" w:hAnsiTheme="majorHAnsi" w:cstheme="majorHAnsi"/>
        </w:rPr>
        <w:t xml:space="preserve">SHMA </w:t>
      </w:r>
      <w:r>
        <w:rPr>
          <w:rFonts w:asciiTheme="majorHAnsi" w:hAnsiTheme="majorHAnsi" w:cstheme="majorHAnsi"/>
        </w:rPr>
        <w:lastRenderedPageBreak/>
        <w:t>indicated that there is a strong demand for market housing in South Ribble and a demand particularly for 3 bedroomed houses. The challenges ahead are to ensure that other types and tenures are delivered consistently by developers</w:t>
      </w:r>
      <w:r w:rsidR="00713386">
        <w:rPr>
          <w:rFonts w:asciiTheme="majorHAnsi" w:hAnsiTheme="majorHAnsi" w:cstheme="majorHAnsi"/>
        </w:rPr>
        <w:t xml:space="preserve"> to meet current and future housing need</w:t>
      </w:r>
      <w:r>
        <w:rPr>
          <w:rFonts w:asciiTheme="majorHAnsi" w:hAnsiTheme="majorHAnsi" w:cstheme="majorHAnsi"/>
        </w:rPr>
        <w:t>.</w:t>
      </w:r>
    </w:p>
    <w:p w14:paraId="6E1D7A09" w14:textId="77777777" w:rsidR="00953918" w:rsidRDefault="00953918" w:rsidP="00F46D41">
      <w:pPr>
        <w:spacing w:after="0"/>
        <w:jc w:val="both"/>
        <w:rPr>
          <w:rFonts w:asciiTheme="majorHAnsi" w:hAnsiTheme="majorHAnsi" w:cstheme="majorHAnsi"/>
          <w:b/>
          <w:color w:val="0C1C8C"/>
        </w:rPr>
      </w:pPr>
    </w:p>
    <w:p w14:paraId="6CBB4386" w14:textId="77777777" w:rsidR="00D370E9" w:rsidRDefault="0039211E" w:rsidP="00F46D41">
      <w:pPr>
        <w:spacing w:after="0"/>
        <w:jc w:val="both"/>
        <w:rPr>
          <w:rFonts w:asciiTheme="majorHAnsi" w:hAnsiTheme="majorHAnsi" w:cstheme="majorHAnsi"/>
          <w:b/>
          <w:color w:val="0C1C8C"/>
        </w:rPr>
      </w:pPr>
      <w:r>
        <w:rPr>
          <w:rFonts w:asciiTheme="majorHAnsi" w:hAnsiTheme="majorHAnsi" w:cstheme="majorHAnsi"/>
          <w:b/>
          <w:color w:val="0C1C8C"/>
        </w:rPr>
        <w:t>Supporting Delivery</w:t>
      </w:r>
    </w:p>
    <w:p w14:paraId="671A6849" w14:textId="77777777" w:rsidR="004914A7" w:rsidRDefault="004914A7" w:rsidP="00F46D41">
      <w:pPr>
        <w:spacing w:after="0"/>
        <w:jc w:val="both"/>
        <w:rPr>
          <w:rFonts w:asciiTheme="majorHAnsi" w:hAnsiTheme="majorHAnsi" w:cstheme="majorHAnsi"/>
          <w:b/>
          <w:color w:val="0C1C8C"/>
        </w:rPr>
      </w:pPr>
    </w:p>
    <w:p w14:paraId="2DA8531F" w14:textId="3F322CD2" w:rsidR="00656FF3" w:rsidRDefault="00B35C47" w:rsidP="00F46D41">
      <w:pPr>
        <w:spacing w:after="0"/>
        <w:rPr>
          <w:rFonts w:asciiTheme="majorHAnsi" w:hAnsiTheme="majorHAnsi" w:cstheme="majorHAnsi"/>
        </w:rPr>
      </w:pPr>
      <w:r>
        <w:rPr>
          <w:rFonts w:asciiTheme="majorHAnsi" w:hAnsiTheme="majorHAnsi" w:cstheme="majorHAnsi"/>
        </w:rPr>
        <w:t>Ambitious growth targets have been set. To deliver on these housing numbers it is essential that the Council focus its own resources on helping to bring forward sites.</w:t>
      </w:r>
      <w:r w:rsidR="00656FF3">
        <w:rPr>
          <w:rFonts w:asciiTheme="majorHAnsi" w:hAnsiTheme="majorHAnsi" w:cstheme="majorHAnsi"/>
        </w:rPr>
        <w:t xml:space="preserve"> It will proactively work to promote the Borough as a growth area focusing on the econo</w:t>
      </w:r>
      <w:r w:rsidR="00DD4122">
        <w:rPr>
          <w:rFonts w:asciiTheme="majorHAnsi" w:hAnsiTheme="majorHAnsi" w:cstheme="majorHAnsi"/>
        </w:rPr>
        <w:t>mic opportunities such as Cuerde</w:t>
      </w:r>
      <w:r w:rsidR="00656FF3">
        <w:rPr>
          <w:rFonts w:asciiTheme="majorHAnsi" w:hAnsiTheme="majorHAnsi" w:cstheme="majorHAnsi"/>
        </w:rPr>
        <w:t>n</w:t>
      </w:r>
      <w:r w:rsidR="00DC6D48">
        <w:rPr>
          <w:rFonts w:asciiTheme="majorHAnsi" w:hAnsiTheme="majorHAnsi" w:cstheme="majorHAnsi"/>
        </w:rPr>
        <w:t>, Lancashire Business Park</w:t>
      </w:r>
      <w:r w:rsidR="00656FF3">
        <w:rPr>
          <w:rFonts w:asciiTheme="majorHAnsi" w:hAnsiTheme="majorHAnsi" w:cstheme="majorHAnsi"/>
        </w:rPr>
        <w:t xml:space="preserve"> and </w:t>
      </w:r>
      <w:r w:rsidR="00DC6D48">
        <w:rPr>
          <w:rFonts w:asciiTheme="majorHAnsi" w:hAnsiTheme="majorHAnsi" w:cstheme="majorHAnsi"/>
        </w:rPr>
        <w:t xml:space="preserve">key </w:t>
      </w:r>
      <w:r w:rsidR="00656FF3">
        <w:rPr>
          <w:rFonts w:asciiTheme="majorHAnsi" w:hAnsiTheme="majorHAnsi" w:cstheme="majorHAnsi"/>
        </w:rPr>
        <w:t>housing sites. Additional economic growth will act as a catalyst for housing development and is part of the SHMA work.</w:t>
      </w:r>
    </w:p>
    <w:p w14:paraId="110FCF27" w14:textId="77777777" w:rsidR="00656FF3" w:rsidRDefault="00656FF3" w:rsidP="00F46D41">
      <w:pPr>
        <w:spacing w:after="0"/>
        <w:rPr>
          <w:rFonts w:asciiTheme="majorHAnsi" w:hAnsiTheme="majorHAnsi" w:cstheme="majorHAnsi"/>
        </w:rPr>
      </w:pPr>
    </w:p>
    <w:p w14:paraId="108B1963" w14:textId="06C78E25" w:rsidR="00656FF3" w:rsidRDefault="00656FF3" w:rsidP="00F46D41">
      <w:pPr>
        <w:spacing w:after="0"/>
        <w:rPr>
          <w:rFonts w:asciiTheme="majorHAnsi" w:hAnsiTheme="majorHAnsi" w:cstheme="majorHAnsi"/>
        </w:rPr>
      </w:pPr>
      <w:r>
        <w:rPr>
          <w:rFonts w:asciiTheme="majorHAnsi" w:hAnsiTheme="majorHAnsi" w:cstheme="majorHAnsi"/>
        </w:rPr>
        <w:t xml:space="preserve">The Local Plan is based upon a Central Lancashire footprint. Therefore the Council will continue to work alongside both Preston City Council and Chorley Council to support housing delivery. Central </w:t>
      </w:r>
      <w:r w:rsidR="00CA5AC0">
        <w:rPr>
          <w:rFonts w:asciiTheme="majorHAnsi" w:hAnsiTheme="majorHAnsi" w:cstheme="majorHAnsi"/>
        </w:rPr>
        <w:t xml:space="preserve">Government </w:t>
      </w:r>
      <w:r>
        <w:rPr>
          <w:rFonts w:asciiTheme="majorHAnsi" w:hAnsiTheme="majorHAnsi" w:cstheme="majorHAnsi"/>
        </w:rPr>
        <w:t>also has</w:t>
      </w:r>
      <w:r w:rsidR="00CA5AC0">
        <w:rPr>
          <w:rFonts w:asciiTheme="majorHAnsi" w:hAnsiTheme="majorHAnsi" w:cstheme="majorHAnsi"/>
        </w:rPr>
        <w:t xml:space="preserve"> delivery of new homes </w:t>
      </w:r>
      <w:r>
        <w:rPr>
          <w:rFonts w:asciiTheme="majorHAnsi" w:hAnsiTheme="majorHAnsi" w:cstheme="majorHAnsi"/>
        </w:rPr>
        <w:t xml:space="preserve">as a </w:t>
      </w:r>
      <w:r w:rsidR="00CA5AC0">
        <w:rPr>
          <w:rFonts w:asciiTheme="majorHAnsi" w:hAnsiTheme="majorHAnsi" w:cstheme="majorHAnsi"/>
        </w:rPr>
        <w:t>main priori</w:t>
      </w:r>
      <w:r w:rsidR="00713386">
        <w:rPr>
          <w:rFonts w:asciiTheme="majorHAnsi" w:hAnsiTheme="majorHAnsi" w:cstheme="majorHAnsi"/>
        </w:rPr>
        <w:t>ty</w:t>
      </w:r>
      <w:r w:rsidR="00CA5AC0">
        <w:rPr>
          <w:rFonts w:asciiTheme="majorHAnsi" w:hAnsiTheme="majorHAnsi" w:cstheme="majorHAnsi"/>
        </w:rPr>
        <w:t xml:space="preserve">.  A number of key measures have been implemented during the past 12 months to support housebuilding, many of which have come through the recently published Housing White Paper.  There has also been a number of financial measures to support housing delivery announced including: Starter Homes Fund, Accelerated Construction, Housing Infrastructure Fund and Home Building Fund.  </w:t>
      </w:r>
      <w:r>
        <w:rPr>
          <w:rFonts w:asciiTheme="majorHAnsi" w:hAnsiTheme="majorHAnsi" w:cstheme="majorHAnsi"/>
        </w:rPr>
        <w:t>The Council will lead in bringing forward appropriate funding streams to enable sites to be delivered.</w:t>
      </w:r>
      <w:r w:rsidRPr="00656FF3">
        <w:rPr>
          <w:rFonts w:asciiTheme="majorHAnsi" w:hAnsiTheme="majorHAnsi" w:cstheme="majorHAnsi"/>
        </w:rPr>
        <w:t xml:space="preserve"> </w:t>
      </w:r>
      <w:r w:rsidR="00D00359">
        <w:rPr>
          <w:rFonts w:asciiTheme="majorHAnsi" w:hAnsiTheme="majorHAnsi" w:cstheme="majorHAnsi"/>
        </w:rPr>
        <w:t xml:space="preserve">It will continue to work with Homes and Communities Agency and other strategic partners to enable key sites. </w:t>
      </w:r>
    </w:p>
    <w:p w14:paraId="2793BC8F" w14:textId="77777777" w:rsidR="00F46D41" w:rsidRDefault="00F46D41" w:rsidP="00F46D41">
      <w:pPr>
        <w:spacing w:after="0"/>
        <w:rPr>
          <w:rFonts w:asciiTheme="majorHAnsi" w:hAnsiTheme="majorHAnsi" w:cstheme="majorHAnsi"/>
        </w:rPr>
      </w:pPr>
    </w:p>
    <w:p w14:paraId="7DFF753A" w14:textId="7A6C4D9B" w:rsidR="00F46D41" w:rsidRDefault="00F46D41" w:rsidP="00F46D41">
      <w:pPr>
        <w:spacing w:after="0"/>
        <w:rPr>
          <w:rFonts w:asciiTheme="majorHAnsi" w:hAnsiTheme="majorHAnsi" w:cstheme="majorHAnsi"/>
          <w:b/>
          <w:color w:val="0C1C8C"/>
        </w:rPr>
      </w:pPr>
      <w:r>
        <w:rPr>
          <w:rFonts w:asciiTheme="majorHAnsi" w:hAnsiTheme="majorHAnsi" w:cstheme="majorHAnsi"/>
          <w:b/>
          <w:color w:val="0C1C8C"/>
        </w:rPr>
        <w:t>Investment Strategy</w:t>
      </w:r>
    </w:p>
    <w:p w14:paraId="3F907086" w14:textId="0E73F48E" w:rsidR="00CA5AC0" w:rsidRDefault="00CA5AC0" w:rsidP="00F46D41">
      <w:pPr>
        <w:spacing w:after="0"/>
        <w:rPr>
          <w:rFonts w:asciiTheme="majorHAnsi" w:hAnsiTheme="majorHAnsi" w:cstheme="majorHAnsi"/>
        </w:rPr>
      </w:pPr>
    </w:p>
    <w:p w14:paraId="76223B34" w14:textId="77777777" w:rsidR="00222BB6" w:rsidRDefault="00797AE5" w:rsidP="00F46D41">
      <w:pPr>
        <w:spacing w:after="0"/>
        <w:rPr>
          <w:rFonts w:asciiTheme="majorHAnsi" w:hAnsiTheme="majorHAnsi" w:cstheme="majorHAnsi"/>
        </w:rPr>
      </w:pPr>
      <w:r>
        <w:rPr>
          <w:rFonts w:asciiTheme="majorHAnsi" w:hAnsiTheme="majorHAnsi" w:cstheme="majorHAnsi"/>
        </w:rPr>
        <w:t>Th</w:t>
      </w:r>
      <w:r w:rsidR="00F46D41">
        <w:rPr>
          <w:rFonts w:asciiTheme="majorHAnsi" w:hAnsiTheme="majorHAnsi" w:cstheme="majorHAnsi"/>
        </w:rPr>
        <w:t>e Council is also considering</w:t>
      </w:r>
      <w:r w:rsidR="00656FF3">
        <w:rPr>
          <w:rFonts w:asciiTheme="majorHAnsi" w:hAnsiTheme="majorHAnsi" w:cstheme="majorHAnsi"/>
        </w:rPr>
        <w:t xml:space="preserve"> options </w:t>
      </w:r>
      <w:r w:rsidR="00F46D41">
        <w:rPr>
          <w:rFonts w:asciiTheme="majorHAnsi" w:hAnsiTheme="majorHAnsi" w:cstheme="majorHAnsi"/>
        </w:rPr>
        <w:t>available to build and develop</w:t>
      </w:r>
      <w:r w:rsidR="00656FF3">
        <w:rPr>
          <w:rFonts w:asciiTheme="majorHAnsi" w:hAnsiTheme="majorHAnsi" w:cstheme="majorHAnsi"/>
        </w:rPr>
        <w:t xml:space="preserve"> housing. It is developing an </w:t>
      </w:r>
      <w:r>
        <w:rPr>
          <w:rFonts w:asciiTheme="majorHAnsi" w:hAnsiTheme="majorHAnsi" w:cstheme="majorHAnsi"/>
        </w:rPr>
        <w:t>Investment Strategy</w:t>
      </w:r>
      <w:r w:rsidR="00F46D41">
        <w:rPr>
          <w:rFonts w:asciiTheme="majorHAnsi" w:hAnsiTheme="majorHAnsi" w:cstheme="majorHAnsi"/>
        </w:rPr>
        <w:t>. This Strategy will</w:t>
      </w:r>
      <w:r w:rsidR="00656FF3">
        <w:rPr>
          <w:rFonts w:asciiTheme="majorHAnsi" w:hAnsiTheme="majorHAnsi" w:cstheme="majorHAnsi"/>
        </w:rPr>
        <w:t xml:space="preserve"> look at options for </w:t>
      </w:r>
      <w:r w:rsidR="00F46D41">
        <w:rPr>
          <w:rFonts w:asciiTheme="majorHAnsi" w:hAnsiTheme="majorHAnsi" w:cstheme="majorHAnsi"/>
        </w:rPr>
        <w:t xml:space="preserve">developing its </w:t>
      </w:r>
      <w:r w:rsidR="00656FF3">
        <w:rPr>
          <w:rFonts w:asciiTheme="majorHAnsi" w:hAnsiTheme="majorHAnsi" w:cstheme="majorHAnsi"/>
        </w:rPr>
        <w:t>own land h</w:t>
      </w:r>
      <w:r w:rsidR="0054300D">
        <w:rPr>
          <w:rFonts w:asciiTheme="majorHAnsi" w:hAnsiTheme="majorHAnsi" w:cstheme="majorHAnsi"/>
        </w:rPr>
        <w:t>oldings</w:t>
      </w:r>
      <w:r w:rsidR="00F46D41">
        <w:rPr>
          <w:rFonts w:asciiTheme="majorHAnsi" w:hAnsiTheme="majorHAnsi" w:cstheme="majorHAnsi"/>
        </w:rPr>
        <w:t xml:space="preserve"> commercially and</w:t>
      </w:r>
      <w:r w:rsidR="0054300D">
        <w:rPr>
          <w:rFonts w:asciiTheme="majorHAnsi" w:hAnsiTheme="majorHAnsi" w:cstheme="majorHAnsi"/>
        </w:rPr>
        <w:t xml:space="preserve"> as potential housing sites</w:t>
      </w:r>
      <w:r w:rsidR="00F46D41">
        <w:rPr>
          <w:rFonts w:asciiTheme="majorHAnsi" w:hAnsiTheme="majorHAnsi" w:cstheme="majorHAnsi"/>
        </w:rPr>
        <w:t xml:space="preserve"> as well as delivering 21</w:t>
      </w:r>
      <w:r w:rsidR="00F46D41" w:rsidRPr="00F46D41">
        <w:rPr>
          <w:rFonts w:asciiTheme="majorHAnsi" w:hAnsiTheme="majorHAnsi" w:cstheme="majorHAnsi"/>
          <w:vertAlign w:val="superscript"/>
        </w:rPr>
        <w:t>st</w:t>
      </w:r>
      <w:r w:rsidR="00F46D41">
        <w:rPr>
          <w:rFonts w:asciiTheme="majorHAnsi" w:hAnsiTheme="majorHAnsi" w:cstheme="majorHAnsi"/>
        </w:rPr>
        <w:t xml:space="preserve"> century community infrastructure. Some resources have been allocated in the Council Medium Term Financial Strategy for </w:t>
      </w:r>
      <w:r w:rsidR="0054300D">
        <w:rPr>
          <w:rFonts w:asciiTheme="majorHAnsi" w:hAnsiTheme="majorHAnsi" w:cstheme="majorHAnsi"/>
        </w:rPr>
        <w:t>investing directly in new assets</w:t>
      </w:r>
      <w:r w:rsidR="00F46D41">
        <w:rPr>
          <w:rFonts w:asciiTheme="majorHAnsi" w:hAnsiTheme="majorHAnsi" w:cstheme="majorHAnsi"/>
        </w:rPr>
        <w:t xml:space="preserve">. Housing may be a potential avenue. </w:t>
      </w:r>
    </w:p>
    <w:p w14:paraId="0F61083C" w14:textId="77777777" w:rsidR="00222BB6" w:rsidRDefault="00222BB6" w:rsidP="00F46D41">
      <w:pPr>
        <w:spacing w:after="0"/>
        <w:rPr>
          <w:rFonts w:asciiTheme="majorHAnsi" w:hAnsiTheme="majorHAnsi" w:cstheme="majorHAnsi"/>
        </w:rPr>
      </w:pPr>
    </w:p>
    <w:p w14:paraId="14940D38" w14:textId="77512345" w:rsidR="006C1305" w:rsidRDefault="00222BB6" w:rsidP="00F46D41">
      <w:pPr>
        <w:spacing w:after="0"/>
        <w:rPr>
          <w:rFonts w:asciiTheme="majorHAnsi" w:hAnsiTheme="majorHAnsi" w:cstheme="majorHAnsi"/>
        </w:rPr>
      </w:pPr>
      <w:r>
        <w:rPr>
          <w:rFonts w:asciiTheme="majorHAnsi" w:hAnsiTheme="majorHAnsi" w:cstheme="majorHAnsi"/>
        </w:rPr>
        <w:t>However, the Council is also exploring how it could</w:t>
      </w:r>
      <w:r w:rsidR="00F46D41">
        <w:rPr>
          <w:rFonts w:asciiTheme="majorHAnsi" w:hAnsiTheme="majorHAnsi" w:cstheme="majorHAnsi"/>
        </w:rPr>
        <w:t xml:space="preserve"> </w:t>
      </w:r>
      <w:r w:rsidR="0054300D">
        <w:rPr>
          <w:rFonts w:asciiTheme="majorHAnsi" w:hAnsiTheme="majorHAnsi" w:cstheme="majorHAnsi"/>
        </w:rPr>
        <w:t>potentia</w:t>
      </w:r>
      <w:r>
        <w:rPr>
          <w:rFonts w:asciiTheme="majorHAnsi" w:hAnsiTheme="majorHAnsi" w:cstheme="majorHAnsi"/>
        </w:rPr>
        <w:t>lly</w:t>
      </w:r>
      <w:r w:rsidR="0054300D">
        <w:rPr>
          <w:rFonts w:asciiTheme="majorHAnsi" w:hAnsiTheme="majorHAnsi" w:cstheme="majorHAnsi"/>
        </w:rPr>
        <w:t xml:space="preserve"> develop </w:t>
      </w:r>
      <w:r w:rsidR="00F46D41">
        <w:rPr>
          <w:rFonts w:asciiTheme="majorHAnsi" w:hAnsiTheme="majorHAnsi" w:cstheme="majorHAnsi"/>
        </w:rPr>
        <w:t xml:space="preserve">housing </w:t>
      </w:r>
      <w:r w:rsidR="0054300D">
        <w:rPr>
          <w:rFonts w:asciiTheme="majorHAnsi" w:hAnsiTheme="majorHAnsi" w:cstheme="majorHAnsi"/>
        </w:rPr>
        <w:t>in its own right.</w:t>
      </w:r>
      <w:r>
        <w:rPr>
          <w:rFonts w:asciiTheme="majorHAnsi" w:hAnsiTheme="majorHAnsi" w:cstheme="majorHAnsi"/>
        </w:rPr>
        <w:t xml:space="preserve"> Some smaller sites could deliver 1-2 bedroom homes that meet specific need identified in the SHMA.</w:t>
      </w:r>
    </w:p>
    <w:p w14:paraId="0ECBC788" w14:textId="77777777" w:rsidR="00230ACC" w:rsidRDefault="00230ACC" w:rsidP="00F46D41">
      <w:pPr>
        <w:spacing w:after="0"/>
        <w:jc w:val="both"/>
        <w:rPr>
          <w:rFonts w:asciiTheme="majorHAnsi" w:hAnsiTheme="majorHAnsi" w:cstheme="majorHAnsi"/>
        </w:rPr>
      </w:pPr>
    </w:p>
    <w:p w14:paraId="3AB269FF" w14:textId="77777777" w:rsidR="006C1305" w:rsidRDefault="006C1305" w:rsidP="00F46D41">
      <w:pPr>
        <w:spacing w:after="0"/>
        <w:jc w:val="both"/>
        <w:rPr>
          <w:rFonts w:asciiTheme="majorHAnsi" w:hAnsiTheme="majorHAnsi" w:cstheme="majorHAnsi"/>
          <w:b/>
          <w:color w:val="0C1C8C"/>
        </w:rPr>
      </w:pPr>
      <w:r w:rsidRPr="0017579B">
        <w:rPr>
          <w:rFonts w:asciiTheme="majorHAnsi" w:hAnsiTheme="majorHAnsi" w:cstheme="majorHAnsi"/>
          <w:b/>
          <w:color w:val="0C1C8C"/>
        </w:rPr>
        <w:t xml:space="preserve">Balancing the offer </w:t>
      </w:r>
    </w:p>
    <w:p w14:paraId="69994150" w14:textId="77777777" w:rsidR="00230ACC" w:rsidRPr="0017579B" w:rsidRDefault="00230ACC" w:rsidP="00F46D41">
      <w:pPr>
        <w:spacing w:after="0"/>
        <w:jc w:val="both"/>
        <w:rPr>
          <w:rFonts w:asciiTheme="majorHAnsi" w:hAnsiTheme="majorHAnsi" w:cstheme="majorHAnsi"/>
          <w:b/>
          <w:color w:val="0C1C8C"/>
        </w:rPr>
      </w:pPr>
    </w:p>
    <w:p w14:paraId="376B868F" w14:textId="62FE8086" w:rsidR="007C2143" w:rsidRDefault="006C1305" w:rsidP="00F46D41">
      <w:pPr>
        <w:spacing w:after="0"/>
        <w:rPr>
          <w:rFonts w:asciiTheme="majorHAnsi" w:hAnsiTheme="majorHAnsi" w:cstheme="majorHAnsi"/>
        </w:rPr>
      </w:pPr>
      <w:r w:rsidRPr="006C1305">
        <w:rPr>
          <w:rFonts w:asciiTheme="majorHAnsi" w:hAnsiTheme="majorHAnsi" w:cstheme="majorHAnsi"/>
        </w:rPr>
        <w:t xml:space="preserve">For the economic regeneration of South Ribble to remain buoyant and for communities to remain sustainable, there is a need for a balanced housing market. This balanced housing market will be reflected in the homes being built. This mix </w:t>
      </w:r>
      <w:r w:rsidRPr="006C1305">
        <w:rPr>
          <w:rFonts w:asciiTheme="majorHAnsi" w:hAnsiTheme="majorHAnsi" w:cstheme="majorHAnsi"/>
        </w:rPr>
        <w:lastRenderedPageBreak/>
        <w:t>will include</w:t>
      </w:r>
      <w:r w:rsidR="00E75BCB">
        <w:rPr>
          <w:rFonts w:asciiTheme="majorHAnsi" w:hAnsiTheme="majorHAnsi" w:cstheme="majorHAnsi"/>
        </w:rPr>
        <w:t xml:space="preserve"> </w:t>
      </w:r>
      <w:r w:rsidRPr="006C1305">
        <w:rPr>
          <w:rFonts w:asciiTheme="majorHAnsi" w:hAnsiTheme="majorHAnsi" w:cstheme="majorHAnsi"/>
        </w:rPr>
        <w:t xml:space="preserve">family homes, starter homes, affordable homes, </w:t>
      </w:r>
      <w:r w:rsidR="00E75BCB">
        <w:rPr>
          <w:rFonts w:asciiTheme="majorHAnsi" w:hAnsiTheme="majorHAnsi" w:cstheme="majorHAnsi"/>
        </w:rPr>
        <w:t xml:space="preserve">executive homes, </w:t>
      </w:r>
      <w:r w:rsidR="0054300D">
        <w:rPr>
          <w:rFonts w:asciiTheme="majorHAnsi" w:hAnsiTheme="majorHAnsi" w:cstheme="majorHAnsi"/>
        </w:rPr>
        <w:t xml:space="preserve">bungalows, apartments </w:t>
      </w:r>
      <w:r w:rsidRPr="0017579B">
        <w:rPr>
          <w:rFonts w:asciiTheme="majorHAnsi" w:hAnsiTheme="majorHAnsi" w:cstheme="majorHAnsi"/>
        </w:rPr>
        <w:t xml:space="preserve">and </w:t>
      </w:r>
      <w:r w:rsidR="00230ACC" w:rsidRPr="0017579B">
        <w:rPr>
          <w:rFonts w:asciiTheme="majorHAnsi" w:hAnsiTheme="majorHAnsi" w:cstheme="majorHAnsi"/>
        </w:rPr>
        <w:t>self-build</w:t>
      </w:r>
      <w:r w:rsidRPr="0017579B">
        <w:rPr>
          <w:rFonts w:asciiTheme="majorHAnsi" w:hAnsiTheme="majorHAnsi" w:cstheme="majorHAnsi"/>
        </w:rPr>
        <w:t xml:space="preserve">. </w:t>
      </w:r>
      <w:r w:rsidR="00230ACC">
        <w:rPr>
          <w:rFonts w:asciiTheme="majorHAnsi" w:hAnsiTheme="majorHAnsi" w:cstheme="majorHAnsi"/>
        </w:rPr>
        <w:t xml:space="preserve"> </w:t>
      </w:r>
      <w:r w:rsidR="0054300D">
        <w:rPr>
          <w:rFonts w:asciiTheme="majorHAnsi" w:hAnsiTheme="majorHAnsi" w:cstheme="majorHAnsi"/>
        </w:rPr>
        <w:t xml:space="preserve">The offer also needs to meet the changing needs of the existing population, young and old as well as new residents that the economic growth will attract. </w:t>
      </w:r>
      <w:r w:rsidRPr="0017579B">
        <w:rPr>
          <w:rFonts w:asciiTheme="majorHAnsi" w:hAnsiTheme="majorHAnsi" w:cstheme="majorHAnsi"/>
        </w:rPr>
        <w:t>It will not be solely nu</w:t>
      </w:r>
      <w:r w:rsidR="00BA34FC">
        <w:rPr>
          <w:rFonts w:asciiTheme="majorHAnsi" w:hAnsiTheme="majorHAnsi" w:cstheme="majorHAnsi"/>
        </w:rPr>
        <w:t xml:space="preserve">mbers which govern the Housing </w:t>
      </w:r>
      <w:r w:rsidR="008F6141">
        <w:rPr>
          <w:rFonts w:asciiTheme="majorHAnsi" w:hAnsiTheme="majorHAnsi" w:cstheme="majorHAnsi"/>
        </w:rPr>
        <w:t xml:space="preserve">Framework and resulting policies, </w:t>
      </w:r>
      <w:r w:rsidR="007F45D3">
        <w:rPr>
          <w:rFonts w:asciiTheme="majorHAnsi" w:hAnsiTheme="majorHAnsi" w:cstheme="majorHAnsi"/>
        </w:rPr>
        <w:t xml:space="preserve">but also </w:t>
      </w:r>
      <w:r w:rsidR="007F45D3" w:rsidRPr="00D00359">
        <w:rPr>
          <w:rFonts w:asciiTheme="majorHAnsi" w:hAnsiTheme="majorHAnsi" w:cstheme="majorHAnsi"/>
          <w:b/>
        </w:rPr>
        <w:t>quality and mix to meet</w:t>
      </w:r>
      <w:r w:rsidRPr="00D00359">
        <w:rPr>
          <w:rFonts w:asciiTheme="majorHAnsi" w:hAnsiTheme="majorHAnsi" w:cstheme="majorHAnsi"/>
          <w:b/>
        </w:rPr>
        <w:t xml:space="preserve"> need</w:t>
      </w:r>
      <w:r w:rsidRPr="0017579B">
        <w:rPr>
          <w:rFonts w:asciiTheme="majorHAnsi" w:hAnsiTheme="majorHAnsi" w:cstheme="majorHAnsi"/>
        </w:rPr>
        <w:t xml:space="preserve">. </w:t>
      </w:r>
      <w:r w:rsidR="001E248E">
        <w:rPr>
          <w:rFonts w:asciiTheme="majorHAnsi" w:hAnsiTheme="majorHAnsi" w:cstheme="majorHAnsi"/>
        </w:rPr>
        <w:t>The Council supports the delivery of this different mix of homes, where it can, through planning policy</w:t>
      </w:r>
    </w:p>
    <w:p w14:paraId="2C3A6E8D" w14:textId="77777777" w:rsidR="001E248E" w:rsidRDefault="001E248E" w:rsidP="00F46D41">
      <w:pPr>
        <w:spacing w:after="0"/>
        <w:rPr>
          <w:rFonts w:asciiTheme="majorHAnsi" w:hAnsiTheme="majorHAnsi" w:cstheme="majorHAnsi"/>
        </w:rPr>
      </w:pPr>
    </w:p>
    <w:p w14:paraId="57AF052F" w14:textId="31E496DF" w:rsidR="001E248E" w:rsidRDefault="001E248E" w:rsidP="001E248E">
      <w:pPr>
        <w:spacing w:after="0"/>
        <w:jc w:val="both"/>
        <w:rPr>
          <w:rFonts w:asciiTheme="majorHAnsi" w:hAnsiTheme="majorHAnsi" w:cstheme="majorHAnsi"/>
          <w:b/>
          <w:color w:val="0C1C8C"/>
        </w:rPr>
      </w:pPr>
      <w:r>
        <w:rPr>
          <w:rFonts w:asciiTheme="majorHAnsi" w:hAnsiTheme="majorHAnsi" w:cstheme="majorHAnsi"/>
          <w:b/>
          <w:color w:val="0C1C8C"/>
        </w:rPr>
        <w:t>Strategic Housing Market Assessment</w:t>
      </w:r>
    </w:p>
    <w:p w14:paraId="3315F664" w14:textId="77777777" w:rsidR="00476736" w:rsidRDefault="00476736" w:rsidP="00F46D41">
      <w:pPr>
        <w:spacing w:after="0"/>
        <w:rPr>
          <w:rFonts w:asciiTheme="majorHAnsi" w:hAnsiTheme="majorHAnsi" w:cstheme="majorHAnsi"/>
        </w:rPr>
      </w:pPr>
    </w:p>
    <w:p w14:paraId="2E430C68" w14:textId="77777777" w:rsidR="002E3849" w:rsidRDefault="00713386" w:rsidP="00F46D41">
      <w:pPr>
        <w:spacing w:after="0"/>
        <w:rPr>
          <w:rFonts w:asciiTheme="majorHAnsi" w:hAnsiTheme="majorHAnsi" w:cstheme="majorHAnsi"/>
        </w:rPr>
      </w:pPr>
      <w:r>
        <w:rPr>
          <w:rFonts w:asciiTheme="majorHAnsi" w:hAnsiTheme="majorHAnsi" w:cstheme="majorHAnsi"/>
        </w:rPr>
        <w:t xml:space="preserve">The </w:t>
      </w:r>
      <w:r w:rsidR="0054300D">
        <w:rPr>
          <w:rFonts w:asciiTheme="majorHAnsi" w:hAnsiTheme="majorHAnsi" w:cstheme="majorHAnsi"/>
        </w:rPr>
        <w:t xml:space="preserve">SHMA </w:t>
      </w:r>
      <w:r w:rsidR="001E248E">
        <w:rPr>
          <w:rFonts w:asciiTheme="majorHAnsi" w:hAnsiTheme="majorHAnsi" w:cstheme="majorHAnsi"/>
        </w:rPr>
        <w:t xml:space="preserve">has now been completed and supported by comprehensive data and analysis. It </w:t>
      </w:r>
      <w:r w:rsidR="0054300D">
        <w:rPr>
          <w:rFonts w:asciiTheme="majorHAnsi" w:hAnsiTheme="majorHAnsi" w:cstheme="majorHAnsi"/>
        </w:rPr>
        <w:t xml:space="preserve">identifies the </w:t>
      </w:r>
      <w:r w:rsidR="001E248E">
        <w:rPr>
          <w:rFonts w:asciiTheme="majorHAnsi" w:hAnsiTheme="majorHAnsi" w:cstheme="majorHAnsi"/>
        </w:rPr>
        <w:t xml:space="preserve">future need for housing in the Borough based upon </w:t>
      </w:r>
      <w:r w:rsidR="00061C03">
        <w:rPr>
          <w:rFonts w:asciiTheme="majorHAnsi" w:hAnsiTheme="majorHAnsi" w:cstheme="majorHAnsi"/>
        </w:rPr>
        <w:t xml:space="preserve">economic and population growth projections. </w:t>
      </w:r>
      <w:r w:rsidR="002E3849">
        <w:rPr>
          <w:rFonts w:asciiTheme="majorHAnsi" w:hAnsiTheme="majorHAnsi" w:cstheme="majorHAnsi"/>
        </w:rPr>
        <w:t>It confirms that the housing growth numbers</w:t>
      </w:r>
      <w:r w:rsidR="00061C03">
        <w:rPr>
          <w:rFonts w:asciiTheme="majorHAnsi" w:hAnsiTheme="majorHAnsi" w:cstheme="majorHAnsi"/>
        </w:rPr>
        <w:t xml:space="preserve"> </w:t>
      </w:r>
      <w:r w:rsidR="002E3849">
        <w:rPr>
          <w:rFonts w:asciiTheme="majorHAnsi" w:hAnsiTheme="majorHAnsi" w:cstheme="majorHAnsi"/>
        </w:rPr>
        <w:t>within the Central Core Strategy is still fit for purpose and hence the targets set out in the Local Plan to 2026-27 need to be sought.</w:t>
      </w:r>
    </w:p>
    <w:p w14:paraId="6FC1AEFB" w14:textId="77777777" w:rsidR="002E3849" w:rsidRDefault="002E3849" w:rsidP="00F46D41">
      <w:pPr>
        <w:spacing w:after="0"/>
        <w:rPr>
          <w:rFonts w:asciiTheme="majorHAnsi" w:hAnsiTheme="majorHAnsi" w:cstheme="majorHAnsi"/>
        </w:rPr>
      </w:pPr>
    </w:p>
    <w:p w14:paraId="695BADC2" w14:textId="5D3FB2F8" w:rsidR="0054300D" w:rsidRDefault="00061C03" w:rsidP="00F46D41">
      <w:pPr>
        <w:spacing w:after="0"/>
        <w:rPr>
          <w:rFonts w:asciiTheme="majorHAnsi" w:hAnsiTheme="majorHAnsi" w:cstheme="majorHAnsi"/>
        </w:rPr>
      </w:pPr>
      <w:r>
        <w:rPr>
          <w:rFonts w:asciiTheme="majorHAnsi" w:hAnsiTheme="majorHAnsi" w:cstheme="majorHAnsi"/>
        </w:rPr>
        <w:t xml:space="preserve">However, it also makes further projections on the proportions of </w:t>
      </w:r>
      <w:r w:rsidR="0054300D">
        <w:rPr>
          <w:rFonts w:asciiTheme="majorHAnsi" w:hAnsiTheme="majorHAnsi" w:cstheme="majorHAnsi"/>
        </w:rPr>
        <w:t>new homes by type</w:t>
      </w:r>
      <w:r w:rsidR="00DD4122">
        <w:rPr>
          <w:rFonts w:asciiTheme="majorHAnsi" w:hAnsiTheme="majorHAnsi" w:cstheme="majorHAnsi"/>
        </w:rPr>
        <w:t xml:space="preserve"> and tenure. </w:t>
      </w:r>
      <w:r w:rsidR="00A26A77">
        <w:rPr>
          <w:rFonts w:asciiTheme="majorHAnsi" w:hAnsiTheme="majorHAnsi" w:cstheme="majorHAnsi"/>
        </w:rPr>
        <w:t xml:space="preserve">70% of </w:t>
      </w:r>
      <w:r>
        <w:rPr>
          <w:rFonts w:asciiTheme="majorHAnsi" w:hAnsiTheme="majorHAnsi" w:cstheme="majorHAnsi"/>
        </w:rPr>
        <w:t xml:space="preserve">all </w:t>
      </w:r>
      <w:r w:rsidR="00A26A77">
        <w:rPr>
          <w:rFonts w:asciiTheme="majorHAnsi" w:hAnsiTheme="majorHAnsi" w:cstheme="majorHAnsi"/>
        </w:rPr>
        <w:t>new housing</w:t>
      </w:r>
      <w:r>
        <w:rPr>
          <w:rFonts w:asciiTheme="majorHAnsi" w:hAnsiTheme="majorHAnsi" w:cstheme="majorHAnsi"/>
        </w:rPr>
        <w:t xml:space="preserve"> will need to be built for market sale. The report suggests that the </w:t>
      </w:r>
      <w:r w:rsidR="00A26A77">
        <w:rPr>
          <w:rFonts w:asciiTheme="majorHAnsi" w:hAnsiTheme="majorHAnsi" w:cstheme="majorHAnsi"/>
        </w:rPr>
        <w:t>proportions</w:t>
      </w:r>
      <w:r w:rsidR="00713386">
        <w:rPr>
          <w:rFonts w:asciiTheme="majorHAnsi" w:hAnsiTheme="majorHAnsi" w:cstheme="majorHAnsi"/>
        </w:rPr>
        <w:t xml:space="preserve"> of market housing by</w:t>
      </w:r>
      <w:r w:rsidR="00A26A77">
        <w:rPr>
          <w:rFonts w:asciiTheme="majorHAnsi" w:hAnsiTheme="majorHAnsi" w:cstheme="majorHAnsi"/>
        </w:rPr>
        <w:t xml:space="preserve"> type </w:t>
      </w:r>
      <w:r w:rsidR="00713386">
        <w:rPr>
          <w:rFonts w:asciiTheme="majorHAnsi" w:hAnsiTheme="majorHAnsi" w:cstheme="majorHAnsi"/>
        </w:rPr>
        <w:t>should be</w:t>
      </w:r>
      <w:r w:rsidR="00A26A77">
        <w:rPr>
          <w:rFonts w:asciiTheme="majorHAnsi" w:hAnsiTheme="majorHAnsi" w:cstheme="majorHAnsi"/>
        </w:rPr>
        <w:t>:</w:t>
      </w:r>
    </w:p>
    <w:p w14:paraId="5C517B12" w14:textId="77777777" w:rsidR="00A26A77" w:rsidRDefault="00A26A77" w:rsidP="00F46D41">
      <w:pPr>
        <w:spacing w:after="0"/>
        <w:rPr>
          <w:rFonts w:asciiTheme="majorHAnsi" w:hAnsiTheme="majorHAnsi" w:cstheme="majorHAnsi"/>
        </w:rPr>
      </w:pPr>
    </w:p>
    <w:tbl>
      <w:tblPr>
        <w:tblW w:w="0" w:type="auto"/>
        <w:tblCellMar>
          <w:left w:w="0" w:type="dxa"/>
          <w:right w:w="0" w:type="dxa"/>
        </w:tblCellMar>
        <w:tblLook w:val="04A0" w:firstRow="1" w:lastRow="0" w:firstColumn="1" w:lastColumn="0" w:noHBand="0" w:noVBand="1"/>
      </w:tblPr>
      <w:tblGrid>
        <w:gridCol w:w="3534"/>
        <w:gridCol w:w="992"/>
        <w:gridCol w:w="851"/>
        <w:gridCol w:w="850"/>
        <w:gridCol w:w="851"/>
      </w:tblGrid>
      <w:tr w:rsidR="00DD4122" w:rsidRPr="00DD4122" w14:paraId="542DC8CD" w14:textId="77777777" w:rsidTr="00A26A77">
        <w:tc>
          <w:tcPr>
            <w:tcW w:w="353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60D156CF" w14:textId="77777777" w:rsidR="00DD4122" w:rsidRPr="00DD4122" w:rsidRDefault="00DD4122" w:rsidP="00F46D41">
            <w:pPr>
              <w:spacing w:after="0"/>
              <w:rPr>
                <w:rFonts w:ascii="Calibri" w:eastAsia="Calibri" w:hAnsi="Calibri" w:cs="Times New Roman"/>
              </w:rPr>
            </w:pPr>
          </w:p>
        </w:tc>
        <w:tc>
          <w:tcPr>
            <w:tcW w:w="99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9FC1C36" w14:textId="77777777" w:rsidR="00DD4122" w:rsidRPr="00DD4122" w:rsidRDefault="00DD4122" w:rsidP="00F46D41">
            <w:pPr>
              <w:spacing w:after="0"/>
              <w:rPr>
                <w:rFonts w:ascii="Calibri" w:eastAsia="Calibri" w:hAnsi="Calibri" w:cs="Times New Roman"/>
                <w:i/>
                <w:iCs/>
              </w:rPr>
            </w:pPr>
            <w:r w:rsidRPr="00DD4122">
              <w:rPr>
                <w:rFonts w:ascii="Calibri" w:eastAsia="Calibri" w:hAnsi="Calibri" w:cs="Times New Roman"/>
                <w:i/>
                <w:iCs/>
              </w:rPr>
              <w:t>1 Bed</w:t>
            </w:r>
          </w:p>
        </w:tc>
        <w:tc>
          <w:tcPr>
            <w:tcW w:w="85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7D33BBA" w14:textId="77777777" w:rsidR="00DD4122" w:rsidRPr="00DD4122" w:rsidRDefault="00DD4122" w:rsidP="00F46D41">
            <w:pPr>
              <w:spacing w:after="0"/>
              <w:rPr>
                <w:rFonts w:ascii="Calibri" w:eastAsia="Calibri" w:hAnsi="Calibri" w:cs="Times New Roman"/>
                <w:i/>
                <w:iCs/>
              </w:rPr>
            </w:pPr>
            <w:r w:rsidRPr="00DD4122">
              <w:rPr>
                <w:rFonts w:ascii="Calibri" w:eastAsia="Calibri" w:hAnsi="Calibri" w:cs="Times New Roman"/>
                <w:i/>
                <w:iCs/>
              </w:rPr>
              <w:t>2 Bed</w:t>
            </w:r>
          </w:p>
        </w:tc>
        <w:tc>
          <w:tcPr>
            <w:tcW w:w="85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DA72EEE" w14:textId="77777777" w:rsidR="00DD4122" w:rsidRPr="00DD4122" w:rsidRDefault="00DD4122" w:rsidP="00F46D41">
            <w:pPr>
              <w:spacing w:after="0"/>
              <w:rPr>
                <w:rFonts w:ascii="Calibri" w:eastAsia="Calibri" w:hAnsi="Calibri" w:cs="Times New Roman"/>
                <w:i/>
                <w:iCs/>
              </w:rPr>
            </w:pPr>
            <w:r w:rsidRPr="00DD4122">
              <w:rPr>
                <w:rFonts w:ascii="Calibri" w:eastAsia="Calibri" w:hAnsi="Calibri" w:cs="Times New Roman"/>
                <w:i/>
                <w:iCs/>
              </w:rPr>
              <w:t>3 Bed</w:t>
            </w:r>
          </w:p>
        </w:tc>
        <w:tc>
          <w:tcPr>
            <w:tcW w:w="85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1C02A90" w14:textId="77777777" w:rsidR="00DD4122" w:rsidRPr="00DD4122" w:rsidRDefault="00DD4122" w:rsidP="00F46D41">
            <w:pPr>
              <w:spacing w:after="0"/>
              <w:rPr>
                <w:rFonts w:ascii="Calibri" w:eastAsia="Calibri" w:hAnsi="Calibri" w:cs="Times New Roman"/>
                <w:i/>
                <w:iCs/>
              </w:rPr>
            </w:pPr>
            <w:r w:rsidRPr="00DD4122">
              <w:rPr>
                <w:rFonts w:ascii="Calibri" w:eastAsia="Calibri" w:hAnsi="Calibri" w:cs="Times New Roman"/>
                <w:i/>
                <w:iCs/>
              </w:rPr>
              <w:t>4+ Bed</w:t>
            </w:r>
          </w:p>
        </w:tc>
      </w:tr>
      <w:tr w:rsidR="00DD4122" w:rsidRPr="00DD4122" w14:paraId="4FF53F05" w14:textId="77777777" w:rsidTr="00A26A77">
        <w:tc>
          <w:tcPr>
            <w:tcW w:w="353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B7D4F4A" w14:textId="77777777" w:rsidR="00DD4122" w:rsidRPr="00DD4122" w:rsidRDefault="00DD4122" w:rsidP="00F46D41">
            <w:pPr>
              <w:spacing w:after="0"/>
              <w:rPr>
                <w:rFonts w:ascii="Calibri" w:eastAsia="Calibri" w:hAnsi="Calibri" w:cs="Times New Roman"/>
                <w:i/>
                <w:iCs/>
              </w:rPr>
            </w:pPr>
            <w:r w:rsidRPr="00DD4122">
              <w:rPr>
                <w:rFonts w:ascii="Calibri" w:eastAsia="Calibri" w:hAnsi="Calibri" w:cs="Times New Roman"/>
                <w:i/>
                <w:iCs/>
              </w:rPr>
              <w:t>Market Housing</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14:paraId="1157BC87" w14:textId="77777777" w:rsidR="00DD4122" w:rsidRPr="00DD4122" w:rsidRDefault="00DD4122" w:rsidP="00F46D41">
            <w:pPr>
              <w:spacing w:after="0"/>
              <w:rPr>
                <w:rFonts w:ascii="Calibri" w:eastAsia="Calibri" w:hAnsi="Calibri" w:cs="Times New Roman"/>
              </w:rPr>
            </w:pPr>
            <w:r w:rsidRPr="00DD4122">
              <w:rPr>
                <w:rFonts w:ascii="Calibri" w:eastAsia="Calibri" w:hAnsi="Calibri" w:cs="Times New Roman"/>
              </w:rPr>
              <w:t>3%</w:t>
            </w:r>
          </w:p>
        </w:tc>
        <w:tc>
          <w:tcPr>
            <w:tcW w:w="851" w:type="dxa"/>
            <w:tcBorders>
              <w:top w:val="nil"/>
              <w:left w:val="nil"/>
              <w:bottom w:val="single" w:sz="8" w:space="0" w:color="auto"/>
              <w:right w:val="single" w:sz="8" w:space="0" w:color="auto"/>
            </w:tcBorders>
            <w:tcMar>
              <w:top w:w="0" w:type="dxa"/>
              <w:left w:w="108" w:type="dxa"/>
              <w:bottom w:w="0" w:type="dxa"/>
              <w:right w:w="108" w:type="dxa"/>
            </w:tcMar>
            <w:hideMark/>
          </w:tcPr>
          <w:p w14:paraId="6DE83738" w14:textId="3B494553" w:rsidR="00DD4122" w:rsidRPr="00DD4122" w:rsidRDefault="00DD4122" w:rsidP="00713386">
            <w:pPr>
              <w:spacing w:after="0"/>
              <w:rPr>
                <w:rFonts w:ascii="Calibri" w:eastAsia="Calibri" w:hAnsi="Calibri" w:cs="Times New Roman"/>
              </w:rPr>
            </w:pPr>
            <w:r w:rsidRPr="00DD4122">
              <w:rPr>
                <w:rFonts w:ascii="Calibri" w:eastAsia="Calibri" w:hAnsi="Calibri" w:cs="Times New Roman"/>
              </w:rPr>
              <w:t>3</w:t>
            </w:r>
            <w:r w:rsidR="00713386">
              <w:rPr>
                <w:rFonts w:ascii="Calibri" w:eastAsia="Calibri" w:hAnsi="Calibri" w:cs="Times New Roman"/>
              </w:rPr>
              <w:t>2</w:t>
            </w:r>
            <w:r w:rsidRPr="00DD4122">
              <w:rPr>
                <w:rFonts w:ascii="Calibri" w:eastAsia="Calibri" w:hAnsi="Calibri" w:cs="Times New Roman"/>
              </w:rPr>
              <w:t>%</w:t>
            </w:r>
          </w:p>
        </w:tc>
        <w:tc>
          <w:tcPr>
            <w:tcW w:w="850" w:type="dxa"/>
            <w:tcBorders>
              <w:top w:val="nil"/>
              <w:left w:val="nil"/>
              <w:bottom w:val="single" w:sz="8" w:space="0" w:color="auto"/>
              <w:right w:val="single" w:sz="8" w:space="0" w:color="auto"/>
            </w:tcBorders>
            <w:tcMar>
              <w:top w:w="0" w:type="dxa"/>
              <w:left w:w="108" w:type="dxa"/>
              <w:bottom w:w="0" w:type="dxa"/>
              <w:right w:w="108" w:type="dxa"/>
            </w:tcMar>
            <w:hideMark/>
          </w:tcPr>
          <w:p w14:paraId="009B57AF" w14:textId="77777777" w:rsidR="00DD4122" w:rsidRPr="00DD4122" w:rsidRDefault="00DD4122" w:rsidP="00F46D41">
            <w:pPr>
              <w:spacing w:after="0"/>
              <w:rPr>
                <w:rFonts w:ascii="Calibri" w:eastAsia="Calibri" w:hAnsi="Calibri" w:cs="Times New Roman"/>
              </w:rPr>
            </w:pPr>
            <w:r w:rsidRPr="00DD4122">
              <w:rPr>
                <w:rFonts w:ascii="Calibri" w:eastAsia="Calibri" w:hAnsi="Calibri" w:cs="Times New Roman"/>
              </w:rPr>
              <w:t>52%</w:t>
            </w:r>
          </w:p>
        </w:tc>
        <w:tc>
          <w:tcPr>
            <w:tcW w:w="851" w:type="dxa"/>
            <w:tcBorders>
              <w:top w:val="nil"/>
              <w:left w:val="nil"/>
              <w:bottom w:val="single" w:sz="8" w:space="0" w:color="auto"/>
              <w:right w:val="single" w:sz="8" w:space="0" w:color="auto"/>
            </w:tcBorders>
            <w:tcMar>
              <w:top w:w="0" w:type="dxa"/>
              <w:left w:w="108" w:type="dxa"/>
              <w:bottom w:w="0" w:type="dxa"/>
              <w:right w:w="108" w:type="dxa"/>
            </w:tcMar>
            <w:hideMark/>
          </w:tcPr>
          <w:p w14:paraId="627F7D42" w14:textId="53D03286" w:rsidR="00DD4122" w:rsidRPr="00DD4122" w:rsidRDefault="00713386" w:rsidP="00F46D41">
            <w:pPr>
              <w:spacing w:after="0"/>
              <w:rPr>
                <w:rFonts w:ascii="Calibri" w:eastAsia="Calibri" w:hAnsi="Calibri" w:cs="Times New Roman"/>
              </w:rPr>
            </w:pPr>
            <w:r>
              <w:rPr>
                <w:rFonts w:ascii="Calibri" w:eastAsia="Calibri" w:hAnsi="Calibri" w:cs="Times New Roman"/>
              </w:rPr>
              <w:t>13</w:t>
            </w:r>
            <w:r w:rsidR="00DD4122" w:rsidRPr="00DD4122">
              <w:rPr>
                <w:rFonts w:ascii="Calibri" w:eastAsia="Calibri" w:hAnsi="Calibri" w:cs="Times New Roman"/>
              </w:rPr>
              <w:t>%</w:t>
            </w:r>
          </w:p>
        </w:tc>
      </w:tr>
    </w:tbl>
    <w:p w14:paraId="2A499CA9" w14:textId="77777777" w:rsidR="0054300D" w:rsidRDefault="0054300D" w:rsidP="00F46D41">
      <w:pPr>
        <w:spacing w:after="0"/>
        <w:rPr>
          <w:rFonts w:asciiTheme="majorHAnsi" w:hAnsiTheme="majorHAnsi" w:cstheme="majorHAnsi"/>
        </w:rPr>
      </w:pPr>
    </w:p>
    <w:p w14:paraId="27F2C2AB" w14:textId="58BFD3F0" w:rsidR="00A26A77" w:rsidRDefault="00A26A77" w:rsidP="00F46D41">
      <w:pPr>
        <w:spacing w:after="0"/>
        <w:rPr>
          <w:rFonts w:asciiTheme="majorHAnsi" w:hAnsiTheme="majorHAnsi" w:cstheme="majorHAnsi"/>
        </w:rPr>
      </w:pPr>
      <w:r>
        <w:rPr>
          <w:rFonts w:asciiTheme="majorHAnsi" w:hAnsiTheme="majorHAnsi" w:cstheme="majorHAnsi"/>
        </w:rPr>
        <w:t>10% of development should be target</w:t>
      </w:r>
      <w:r w:rsidR="00061C03">
        <w:rPr>
          <w:rFonts w:asciiTheme="majorHAnsi" w:hAnsiTheme="majorHAnsi" w:cstheme="majorHAnsi"/>
        </w:rPr>
        <w:t>ed at affordable home ownership. T</w:t>
      </w:r>
      <w:r>
        <w:rPr>
          <w:rFonts w:asciiTheme="majorHAnsi" w:hAnsiTheme="majorHAnsi" w:cstheme="majorHAnsi"/>
        </w:rPr>
        <w:t xml:space="preserve">he suggested </w:t>
      </w:r>
      <w:r w:rsidR="00061C03">
        <w:rPr>
          <w:rFonts w:asciiTheme="majorHAnsi" w:hAnsiTheme="majorHAnsi" w:cstheme="majorHAnsi"/>
        </w:rPr>
        <w:t xml:space="preserve">type </w:t>
      </w:r>
      <w:r>
        <w:rPr>
          <w:rFonts w:asciiTheme="majorHAnsi" w:hAnsiTheme="majorHAnsi" w:cstheme="majorHAnsi"/>
        </w:rPr>
        <w:t>proportions are:</w:t>
      </w:r>
    </w:p>
    <w:p w14:paraId="102CC068" w14:textId="77777777" w:rsidR="0054300D" w:rsidRDefault="0054300D" w:rsidP="00F46D41">
      <w:pPr>
        <w:spacing w:after="0"/>
        <w:rPr>
          <w:rFonts w:asciiTheme="majorHAnsi" w:hAnsiTheme="majorHAnsi" w:cstheme="majorHAnsi"/>
          <w:color w:val="0C1C8C"/>
        </w:rPr>
      </w:pPr>
    </w:p>
    <w:tbl>
      <w:tblPr>
        <w:tblW w:w="0" w:type="auto"/>
        <w:tblCellMar>
          <w:left w:w="0" w:type="dxa"/>
          <w:right w:w="0" w:type="dxa"/>
        </w:tblCellMar>
        <w:tblLook w:val="04A0" w:firstRow="1" w:lastRow="0" w:firstColumn="1" w:lastColumn="0" w:noHBand="0" w:noVBand="1"/>
      </w:tblPr>
      <w:tblGrid>
        <w:gridCol w:w="3534"/>
        <w:gridCol w:w="992"/>
        <w:gridCol w:w="851"/>
        <w:gridCol w:w="850"/>
        <w:gridCol w:w="851"/>
      </w:tblGrid>
      <w:tr w:rsidR="00A26A77" w:rsidRPr="00DD4122" w14:paraId="478BC60D" w14:textId="77777777" w:rsidTr="00855DA1">
        <w:tc>
          <w:tcPr>
            <w:tcW w:w="353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905EEF6" w14:textId="77777777" w:rsidR="00A26A77" w:rsidRPr="00DD4122" w:rsidRDefault="00A26A77" w:rsidP="00F46D41">
            <w:pPr>
              <w:spacing w:after="0"/>
              <w:rPr>
                <w:rFonts w:ascii="Calibri" w:eastAsia="Calibri" w:hAnsi="Calibri" w:cs="Times New Roman"/>
              </w:rPr>
            </w:pPr>
          </w:p>
        </w:tc>
        <w:tc>
          <w:tcPr>
            <w:tcW w:w="99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3AD1C93" w14:textId="77777777" w:rsidR="00A26A77" w:rsidRPr="00DD4122" w:rsidRDefault="00A26A77" w:rsidP="00F46D41">
            <w:pPr>
              <w:spacing w:after="0"/>
              <w:rPr>
                <w:rFonts w:ascii="Calibri" w:eastAsia="Calibri" w:hAnsi="Calibri" w:cs="Times New Roman"/>
                <w:i/>
                <w:iCs/>
              </w:rPr>
            </w:pPr>
            <w:r w:rsidRPr="00DD4122">
              <w:rPr>
                <w:rFonts w:ascii="Calibri" w:eastAsia="Calibri" w:hAnsi="Calibri" w:cs="Times New Roman"/>
                <w:i/>
                <w:iCs/>
              </w:rPr>
              <w:t>1 Bed</w:t>
            </w:r>
          </w:p>
        </w:tc>
        <w:tc>
          <w:tcPr>
            <w:tcW w:w="85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32DF8A3" w14:textId="77777777" w:rsidR="00A26A77" w:rsidRPr="00DD4122" w:rsidRDefault="00A26A77" w:rsidP="00F46D41">
            <w:pPr>
              <w:spacing w:after="0"/>
              <w:rPr>
                <w:rFonts w:ascii="Calibri" w:eastAsia="Calibri" w:hAnsi="Calibri" w:cs="Times New Roman"/>
                <w:i/>
                <w:iCs/>
              </w:rPr>
            </w:pPr>
            <w:r w:rsidRPr="00DD4122">
              <w:rPr>
                <w:rFonts w:ascii="Calibri" w:eastAsia="Calibri" w:hAnsi="Calibri" w:cs="Times New Roman"/>
                <w:i/>
                <w:iCs/>
              </w:rPr>
              <w:t>2 Bed</w:t>
            </w:r>
          </w:p>
        </w:tc>
        <w:tc>
          <w:tcPr>
            <w:tcW w:w="85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5A858C3" w14:textId="77777777" w:rsidR="00A26A77" w:rsidRPr="00DD4122" w:rsidRDefault="00A26A77" w:rsidP="00F46D41">
            <w:pPr>
              <w:spacing w:after="0"/>
              <w:rPr>
                <w:rFonts w:ascii="Calibri" w:eastAsia="Calibri" w:hAnsi="Calibri" w:cs="Times New Roman"/>
                <w:i/>
                <w:iCs/>
              </w:rPr>
            </w:pPr>
            <w:r w:rsidRPr="00DD4122">
              <w:rPr>
                <w:rFonts w:ascii="Calibri" w:eastAsia="Calibri" w:hAnsi="Calibri" w:cs="Times New Roman"/>
                <w:i/>
                <w:iCs/>
              </w:rPr>
              <w:t>3 Bed</w:t>
            </w:r>
          </w:p>
        </w:tc>
        <w:tc>
          <w:tcPr>
            <w:tcW w:w="85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661F8A0" w14:textId="77777777" w:rsidR="00A26A77" w:rsidRPr="00DD4122" w:rsidRDefault="00A26A77" w:rsidP="00F46D41">
            <w:pPr>
              <w:spacing w:after="0"/>
              <w:rPr>
                <w:rFonts w:ascii="Calibri" w:eastAsia="Calibri" w:hAnsi="Calibri" w:cs="Times New Roman"/>
                <w:i/>
                <w:iCs/>
              </w:rPr>
            </w:pPr>
            <w:r w:rsidRPr="00DD4122">
              <w:rPr>
                <w:rFonts w:ascii="Calibri" w:eastAsia="Calibri" w:hAnsi="Calibri" w:cs="Times New Roman"/>
                <w:i/>
                <w:iCs/>
              </w:rPr>
              <w:t>4+ Bed</w:t>
            </w:r>
          </w:p>
        </w:tc>
      </w:tr>
      <w:tr w:rsidR="00A26A77" w:rsidRPr="00DD4122" w14:paraId="37E045C9" w14:textId="77777777" w:rsidTr="00855DA1">
        <w:tc>
          <w:tcPr>
            <w:tcW w:w="353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3BFF695" w14:textId="77777777" w:rsidR="00A26A77" w:rsidRPr="00DD4122" w:rsidRDefault="00A26A77" w:rsidP="00F46D41">
            <w:pPr>
              <w:spacing w:after="0"/>
              <w:rPr>
                <w:rFonts w:ascii="Calibri" w:eastAsia="Calibri" w:hAnsi="Calibri" w:cs="Times New Roman"/>
                <w:i/>
                <w:iCs/>
              </w:rPr>
            </w:pPr>
            <w:r w:rsidRPr="00DD4122">
              <w:rPr>
                <w:rFonts w:ascii="Calibri" w:eastAsia="Calibri" w:hAnsi="Calibri" w:cs="Times New Roman"/>
                <w:i/>
                <w:iCs/>
              </w:rPr>
              <w:t>Low-cost Home Ownership</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14:paraId="46635D36" w14:textId="77777777" w:rsidR="00A26A77" w:rsidRPr="00DD4122" w:rsidRDefault="00A26A77" w:rsidP="00F46D41">
            <w:pPr>
              <w:spacing w:after="0"/>
              <w:rPr>
                <w:rFonts w:ascii="Calibri" w:eastAsia="Calibri" w:hAnsi="Calibri" w:cs="Times New Roman"/>
              </w:rPr>
            </w:pPr>
            <w:r w:rsidRPr="00DD4122">
              <w:rPr>
                <w:rFonts w:ascii="Calibri" w:eastAsia="Calibri" w:hAnsi="Calibri" w:cs="Times New Roman"/>
              </w:rPr>
              <w:t>12%</w:t>
            </w:r>
          </w:p>
        </w:tc>
        <w:tc>
          <w:tcPr>
            <w:tcW w:w="851" w:type="dxa"/>
            <w:tcBorders>
              <w:top w:val="nil"/>
              <w:left w:val="nil"/>
              <w:bottom w:val="single" w:sz="8" w:space="0" w:color="auto"/>
              <w:right w:val="single" w:sz="8" w:space="0" w:color="auto"/>
            </w:tcBorders>
            <w:tcMar>
              <w:top w:w="0" w:type="dxa"/>
              <w:left w:w="108" w:type="dxa"/>
              <w:bottom w:w="0" w:type="dxa"/>
              <w:right w:w="108" w:type="dxa"/>
            </w:tcMar>
            <w:hideMark/>
          </w:tcPr>
          <w:p w14:paraId="6CFBCB76" w14:textId="77777777" w:rsidR="00A26A77" w:rsidRPr="00DD4122" w:rsidRDefault="00A26A77" w:rsidP="00F46D41">
            <w:pPr>
              <w:spacing w:after="0"/>
              <w:rPr>
                <w:rFonts w:ascii="Calibri" w:eastAsia="Calibri" w:hAnsi="Calibri" w:cs="Times New Roman"/>
              </w:rPr>
            </w:pPr>
            <w:r w:rsidRPr="00DD4122">
              <w:rPr>
                <w:rFonts w:ascii="Calibri" w:eastAsia="Calibri" w:hAnsi="Calibri" w:cs="Times New Roman"/>
              </w:rPr>
              <w:t>42%</w:t>
            </w:r>
          </w:p>
        </w:tc>
        <w:tc>
          <w:tcPr>
            <w:tcW w:w="850" w:type="dxa"/>
            <w:tcBorders>
              <w:top w:val="nil"/>
              <w:left w:val="nil"/>
              <w:bottom w:val="single" w:sz="8" w:space="0" w:color="auto"/>
              <w:right w:val="single" w:sz="8" w:space="0" w:color="auto"/>
            </w:tcBorders>
            <w:tcMar>
              <w:top w:w="0" w:type="dxa"/>
              <w:left w:w="108" w:type="dxa"/>
              <w:bottom w:w="0" w:type="dxa"/>
              <w:right w:w="108" w:type="dxa"/>
            </w:tcMar>
            <w:hideMark/>
          </w:tcPr>
          <w:p w14:paraId="12B96ED2" w14:textId="77777777" w:rsidR="00A26A77" w:rsidRPr="00DD4122" w:rsidRDefault="00A26A77" w:rsidP="00F46D41">
            <w:pPr>
              <w:spacing w:after="0"/>
              <w:rPr>
                <w:rFonts w:ascii="Calibri" w:eastAsia="Calibri" w:hAnsi="Calibri" w:cs="Times New Roman"/>
              </w:rPr>
            </w:pPr>
            <w:r w:rsidRPr="00DD4122">
              <w:rPr>
                <w:rFonts w:ascii="Calibri" w:eastAsia="Calibri" w:hAnsi="Calibri" w:cs="Times New Roman"/>
              </w:rPr>
              <w:t>38%</w:t>
            </w:r>
          </w:p>
        </w:tc>
        <w:tc>
          <w:tcPr>
            <w:tcW w:w="851" w:type="dxa"/>
            <w:tcBorders>
              <w:top w:val="nil"/>
              <w:left w:val="nil"/>
              <w:bottom w:val="single" w:sz="8" w:space="0" w:color="auto"/>
              <w:right w:val="single" w:sz="8" w:space="0" w:color="auto"/>
            </w:tcBorders>
            <w:tcMar>
              <w:top w:w="0" w:type="dxa"/>
              <w:left w:w="108" w:type="dxa"/>
              <w:bottom w:w="0" w:type="dxa"/>
              <w:right w:w="108" w:type="dxa"/>
            </w:tcMar>
            <w:hideMark/>
          </w:tcPr>
          <w:p w14:paraId="6EDD38FD" w14:textId="77777777" w:rsidR="00A26A77" w:rsidRPr="00DD4122" w:rsidRDefault="00A26A77" w:rsidP="00F46D41">
            <w:pPr>
              <w:spacing w:after="0"/>
              <w:rPr>
                <w:rFonts w:ascii="Calibri" w:eastAsia="Calibri" w:hAnsi="Calibri" w:cs="Times New Roman"/>
              </w:rPr>
            </w:pPr>
            <w:r w:rsidRPr="00DD4122">
              <w:rPr>
                <w:rFonts w:ascii="Calibri" w:eastAsia="Calibri" w:hAnsi="Calibri" w:cs="Times New Roman"/>
              </w:rPr>
              <w:t>8%</w:t>
            </w:r>
          </w:p>
        </w:tc>
      </w:tr>
    </w:tbl>
    <w:p w14:paraId="2B440442" w14:textId="77777777" w:rsidR="00A26A77" w:rsidRDefault="00A26A77" w:rsidP="00F46D41">
      <w:pPr>
        <w:spacing w:after="0"/>
        <w:rPr>
          <w:rFonts w:asciiTheme="majorHAnsi" w:hAnsiTheme="majorHAnsi" w:cstheme="majorHAnsi"/>
          <w:color w:val="0C1C8C"/>
        </w:rPr>
      </w:pPr>
    </w:p>
    <w:p w14:paraId="02CDB7DB" w14:textId="0CBEAAA6" w:rsidR="00A26A77" w:rsidRPr="00A26A77" w:rsidRDefault="00A26A77" w:rsidP="00F46D41">
      <w:pPr>
        <w:spacing w:after="0"/>
        <w:rPr>
          <w:rFonts w:asciiTheme="majorHAnsi" w:hAnsiTheme="majorHAnsi" w:cstheme="majorHAnsi"/>
        </w:rPr>
      </w:pPr>
      <w:r>
        <w:rPr>
          <w:rFonts w:asciiTheme="majorHAnsi" w:hAnsiTheme="majorHAnsi" w:cstheme="majorHAnsi"/>
        </w:rPr>
        <w:t xml:space="preserve">It is proposed that the Council should seek 20% of all new development as affordable rent. The proportions to type are identified below. </w:t>
      </w:r>
    </w:p>
    <w:p w14:paraId="2912EC8E" w14:textId="77777777" w:rsidR="00A26A77" w:rsidRDefault="00A26A77" w:rsidP="00F46D41">
      <w:pPr>
        <w:spacing w:after="0"/>
        <w:rPr>
          <w:rFonts w:asciiTheme="majorHAnsi" w:hAnsiTheme="majorHAnsi" w:cstheme="majorHAnsi"/>
          <w:color w:val="0C1C8C"/>
        </w:rPr>
      </w:pPr>
    </w:p>
    <w:tbl>
      <w:tblPr>
        <w:tblW w:w="0" w:type="auto"/>
        <w:tblCellMar>
          <w:left w:w="0" w:type="dxa"/>
          <w:right w:w="0" w:type="dxa"/>
        </w:tblCellMar>
        <w:tblLook w:val="04A0" w:firstRow="1" w:lastRow="0" w:firstColumn="1" w:lastColumn="0" w:noHBand="0" w:noVBand="1"/>
      </w:tblPr>
      <w:tblGrid>
        <w:gridCol w:w="3534"/>
        <w:gridCol w:w="992"/>
        <w:gridCol w:w="851"/>
        <w:gridCol w:w="850"/>
        <w:gridCol w:w="851"/>
      </w:tblGrid>
      <w:tr w:rsidR="00A26A77" w:rsidRPr="00DD4122" w14:paraId="13D1954C" w14:textId="77777777" w:rsidTr="00855DA1">
        <w:tc>
          <w:tcPr>
            <w:tcW w:w="353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2A049984" w14:textId="77777777" w:rsidR="00A26A77" w:rsidRPr="00DD4122" w:rsidRDefault="00A26A77" w:rsidP="00F46D41">
            <w:pPr>
              <w:spacing w:after="0"/>
              <w:rPr>
                <w:rFonts w:ascii="Calibri" w:eastAsia="Calibri" w:hAnsi="Calibri" w:cs="Times New Roman"/>
              </w:rPr>
            </w:pPr>
          </w:p>
        </w:tc>
        <w:tc>
          <w:tcPr>
            <w:tcW w:w="99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D8217B3" w14:textId="77777777" w:rsidR="00A26A77" w:rsidRPr="00DD4122" w:rsidRDefault="00A26A77" w:rsidP="00F46D41">
            <w:pPr>
              <w:spacing w:after="0"/>
              <w:rPr>
                <w:rFonts w:ascii="Calibri" w:eastAsia="Calibri" w:hAnsi="Calibri" w:cs="Times New Roman"/>
                <w:i/>
                <w:iCs/>
              </w:rPr>
            </w:pPr>
            <w:r w:rsidRPr="00DD4122">
              <w:rPr>
                <w:rFonts w:ascii="Calibri" w:eastAsia="Calibri" w:hAnsi="Calibri" w:cs="Times New Roman"/>
                <w:i/>
                <w:iCs/>
              </w:rPr>
              <w:t>1 Bed</w:t>
            </w:r>
          </w:p>
        </w:tc>
        <w:tc>
          <w:tcPr>
            <w:tcW w:w="85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2D3F116" w14:textId="77777777" w:rsidR="00A26A77" w:rsidRPr="00DD4122" w:rsidRDefault="00A26A77" w:rsidP="00F46D41">
            <w:pPr>
              <w:spacing w:after="0"/>
              <w:rPr>
                <w:rFonts w:ascii="Calibri" w:eastAsia="Calibri" w:hAnsi="Calibri" w:cs="Times New Roman"/>
                <w:i/>
                <w:iCs/>
              </w:rPr>
            </w:pPr>
            <w:r w:rsidRPr="00DD4122">
              <w:rPr>
                <w:rFonts w:ascii="Calibri" w:eastAsia="Calibri" w:hAnsi="Calibri" w:cs="Times New Roman"/>
                <w:i/>
                <w:iCs/>
              </w:rPr>
              <w:t>2 Bed</w:t>
            </w:r>
          </w:p>
        </w:tc>
        <w:tc>
          <w:tcPr>
            <w:tcW w:w="85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7D4C8A3" w14:textId="77777777" w:rsidR="00A26A77" w:rsidRPr="00DD4122" w:rsidRDefault="00A26A77" w:rsidP="00F46D41">
            <w:pPr>
              <w:spacing w:after="0"/>
              <w:rPr>
                <w:rFonts w:ascii="Calibri" w:eastAsia="Calibri" w:hAnsi="Calibri" w:cs="Times New Roman"/>
                <w:i/>
                <w:iCs/>
              </w:rPr>
            </w:pPr>
            <w:r w:rsidRPr="00DD4122">
              <w:rPr>
                <w:rFonts w:ascii="Calibri" w:eastAsia="Calibri" w:hAnsi="Calibri" w:cs="Times New Roman"/>
                <w:i/>
                <w:iCs/>
              </w:rPr>
              <w:t>3 Bed</w:t>
            </w:r>
          </w:p>
        </w:tc>
        <w:tc>
          <w:tcPr>
            <w:tcW w:w="85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921E16B" w14:textId="77777777" w:rsidR="00A26A77" w:rsidRPr="00DD4122" w:rsidRDefault="00A26A77" w:rsidP="00F46D41">
            <w:pPr>
              <w:spacing w:after="0"/>
              <w:rPr>
                <w:rFonts w:ascii="Calibri" w:eastAsia="Calibri" w:hAnsi="Calibri" w:cs="Times New Roman"/>
                <w:i/>
                <w:iCs/>
              </w:rPr>
            </w:pPr>
            <w:r w:rsidRPr="00DD4122">
              <w:rPr>
                <w:rFonts w:ascii="Calibri" w:eastAsia="Calibri" w:hAnsi="Calibri" w:cs="Times New Roman"/>
                <w:i/>
                <w:iCs/>
              </w:rPr>
              <w:t>4+ Bed</w:t>
            </w:r>
          </w:p>
        </w:tc>
      </w:tr>
      <w:tr w:rsidR="00A26A77" w:rsidRPr="00DD4122" w14:paraId="34FD2B29" w14:textId="77777777" w:rsidTr="00855DA1">
        <w:tc>
          <w:tcPr>
            <w:tcW w:w="353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D691CC7" w14:textId="77777777" w:rsidR="00A26A77" w:rsidRPr="00DD4122" w:rsidRDefault="00A26A77" w:rsidP="00F46D41">
            <w:pPr>
              <w:spacing w:after="0"/>
              <w:rPr>
                <w:rFonts w:ascii="Calibri" w:eastAsia="Calibri" w:hAnsi="Calibri" w:cs="Times New Roman"/>
                <w:i/>
                <w:iCs/>
              </w:rPr>
            </w:pPr>
            <w:r w:rsidRPr="00DD4122">
              <w:rPr>
                <w:rFonts w:ascii="Calibri" w:eastAsia="Calibri" w:hAnsi="Calibri" w:cs="Times New Roman"/>
                <w:i/>
                <w:iCs/>
              </w:rPr>
              <w:t>Affordable Housing (rented)</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14:paraId="5481D403" w14:textId="29AFE4CB" w:rsidR="00A26A77" w:rsidRPr="00DD4122" w:rsidRDefault="00713386" w:rsidP="00F46D41">
            <w:pPr>
              <w:spacing w:after="0"/>
              <w:rPr>
                <w:rFonts w:ascii="Calibri" w:eastAsia="Calibri" w:hAnsi="Calibri" w:cs="Times New Roman"/>
              </w:rPr>
            </w:pPr>
            <w:r>
              <w:rPr>
                <w:rFonts w:ascii="Calibri" w:eastAsia="Calibri" w:hAnsi="Calibri" w:cs="Times New Roman"/>
              </w:rPr>
              <w:t>45</w:t>
            </w:r>
            <w:r w:rsidR="00A26A77" w:rsidRPr="00DD4122">
              <w:rPr>
                <w:rFonts w:ascii="Calibri" w:eastAsia="Calibri" w:hAnsi="Calibri" w:cs="Times New Roman"/>
              </w:rPr>
              <w:t>%</w:t>
            </w:r>
          </w:p>
        </w:tc>
        <w:tc>
          <w:tcPr>
            <w:tcW w:w="851" w:type="dxa"/>
            <w:tcBorders>
              <w:top w:val="nil"/>
              <w:left w:val="nil"/>
              <w:bottom w:val="single" w:sz="8" w:space="0" w:color="auto"/>
              <w:right w:val="single" w:sz="8" w:space="0" w:color="auto"/>
            </w:tcBorders>
            <w:tcMar>
              <w:top w:w="0" w:type="dxa"/>
              <w:left w:w="108" w:type="dxa"/>
              <w:bottom w:w="0" w:type="dxa"/>
              <w:right w:w="108" w:type="dxa"/>
            </w:tcMar>
            <w:hideMark/>
          </w:tcPr>
          <w:p w14:paraId="13AF4924" w14:textId="165F79FF" w:rsidR="00A26A77" w:rsidRPr="00DD4122" w:rsidRDefault="00713386" w:rsidP="00F46D41">
            <w:pPr>
              <w:spacing w:after="0"/>
              <w:rPr>
                <w:rFonts w:ascii="Calibri" w:eastAsia="Calibri" w:hAnsi="Calibri" w:cs="Times New Roman"/>
              </w:rPr>
            </w:pPr>
            <w:r>
              <w:rPr>
                <w:rFonts w:ascii="Calibri" w:eastAsia="Calibri" w:hAnsi="Calibri" w:cs="Times New Roman"/>
              </w:rPr>
              <w:t>28</w:t>
            </w:r>
            <w:r w:rsidR="00A26A77" w:rsidRPr="00DD4122">
              <w:rPr>
                <w:rFonts w:ascii="Calibri" w:eastAsia="Calibri" w:hAnsi="Calibri" w:cs="Times New Roman"/>
              </w:rPr>
              <w:t>%</w:t>
            </w:r>
          </w:p>
        </w:tc>
        <w:tc>
          <w:tcPr>
            <w:tcW w:w="850" w:type="dxa"/>
            <w:tcBorders>
              <w:top w:val="nil"/>
              <w:left w:val="nil"/>
              <w:bottom w:val="single" w:sz="8" w:space="0" w:color="auto"/>
              <w:right w:val="single" w:sz="8" w:space="0" w:color="auto"/>
            </w:tcBorders>
            <w:tcMar>
              <w:top w:w="0" w:type="dxa"/>
              <w:left w:w="108" w:type="dxa"/>
              <w:bottom w:w="0" w:type="dxa"/>
              <w:right w:w="108" w:type="dxa"/>
            </w:tcMar>
            <w:hideMark/>
          </w:tcPr>
          <w:p w14:paraId="46959995" w14:textId="631DC499" w:rsidR="00A26A77" w:rsidRPr="00DD4122" w:rsidRDefault="00A26A77" w:rsidP="00713386">
            <w:pPr>
              <w:spacing w:after="0"/>
              <w:rPr>
                <w:rFonts w:ascii="Calibri" w:eastAsia="Calibri" w:hAnsi="Calibri" w:cs="Times New Roman"/>
              </w:rPr>
            </w:pPr>
            <w:r w:rsidRPr="00DD4122">
              <w:rPr>
                <w:rFonts w:ascii="Calibri" w:eastAsia="Calibri" w:hAnsi="Calibri" w:cs="Times New Roman"/>
              </w:rPr>
              <w:t>2</w:t>
            </w:r>
            <w:r w:rsidR="00713386">
              <w:rPr>
                <w:rFonts w:ascii="Calibri" w:eastAsia="Calibri" w:hAnsi="Calibri" w:cs="Times New Roman"/>
              </w:rPr>
              <w:t>5</w:t>
            </w:r>
            <w:r w:rsidRPr="00DD4122">
              <w:rPr>
                <w:rFonts w:ascii="Calibri" w:eastAsia="Calibri" w:hAnsi="Calibri" w:cs="Times New Roman"/>
              </w:rPr>
              <w:t>%</w:t>
            </w:r>
          </w:p>
        </w:tc>
        <w:tc>
          <w:tcPr>
            <w:tcW w:w="851" w:type="dxa"/>
            <w:tcBorders>
              <w:top w:val="nil"/>
              <w:left w:val="nil"/>
              <w:bottom w:val="single" w:sz="8" w:space="0" w:color="auto"/>
              <w:right w:val="single" w:sz="8" w:space="0" w:color="auto"/>
            </w:tcBorders>
            <w:tcMar>
              <w:top w:w="0" w:type="dxa"/>
              <w:left w:w="108" w:type="dxa"/>
              <w:bottom w:w="0" w:type="dxa"/>
              <w:right w:w="108" w:type="dxa"/>
            </w:tcMar>
            <w:hideMark/>
          </w:tcPr>
          <w:p w14:paraId="7431C91C" w14:textId="77777777" w:rsidR="00A26A77" w:rsidRPr="00DD4122" w:rsidRDefault="00A26A77" w:rsidP="00F46D41">
            <w:pPr>
              <w:spacing w:after="0"/>
              <w:rPr>
                <w:rFonts w:ascii="Calibri" w:eastAsia="Calibri" w:hAnsi="Calibri" w:cs="Times New Roman"/>
              </w:rPr>
            </w:pPr>
            <w:r w:rsidRPr="00DD4122">
              <w:rPr>
                <w:rFonts w:ascii="Calibri" w:eastAsia="Calibri" w:hAnsi="Calibri" w:cs="Times New Roman"/>
              </w:rPr>
              <w:t>2%</w:t>
            </w:r>
          </w:p>
        </w:tc>
      </w:tr>
    </w:tbl>
    <w:p w14:paraId="353CA62B" w14:textId="77777777" w:rsidR="00A26A77" w:rsidRPr="0017579B" w:rsidRDefault="00A26A77" w:rsidP="00F46D41">
      <w:pPr>
        <w:spacing w:after="0"/>
        <w:rPr>
          <w:rFonts w:asciiTheme="majorHAnsi" w:hAnsiTheme="majorHAnsi" w:cstheme="majorHAnsi"/>
          <w:color w:val="0C1C8C"/>
        </w:rPr>
      </w:pPr>
    </w:p>
    <w:p w14:paraId="6E71F999" w14:textId="487201F5" w:rsidR="00230ACC" w:rsidRDefault="00A26A77" w:rsidP="00F46D41">
      <w:pPr>
        <w:spacing w:after="0"/>
        <w:jc w:val="both"/>
        <w:rPr>
          <w:rFonts w:asciiTheme="majorHAnsi" w:hAnsiTheme="majorHAnsi" w:cstheme="majorHAnsi"/>
        </w:rPr>
      </w:pPr>
      <w:r>
        <w:rPr>
          <w:rFonts w:asciiTheme="majorHAnsi" w:hAnsiTheme="majorHAnsi" w:cstheme="majorHAnsi"/>
        </w:rPr>
        <w:t>This work identifies that there is a requirement, particularly in the affordable rent arena, for 1 bed housing. This does reflect that South Ribble does not have a large proportion of apartments and flats</w:t>
      </w:r>
      <w:r w:rsidR="00E13351">
        <w:rPr>
          <w:rFonts w:asciiTheme="majorHAnsi" w:hAnsiTheme="majorHAnsi" w:cstheme="majorHAnsi"/>
        </w:rPr>
        <w:t>.</w:t>
      </w:r>
    </w:p>
    <w:p w14:paraId="649BCF71" w14:textId="77777777" w:rsidR="00E13351" w:rsidRDefault="00E13351" w:rsidP="00F46D41">
      <w:pPr>
        <w:spacing w:after="0"/>
        <w:jc w:val="both"/>
        <w:rPr>
          <w:rFonts w:asciiTheme="majorHAnsi" w:hAnsiTheme="majorHAnsi" w:cstheme="majorHAnsi"/>
        </w:rPr>
      </w:pPr>
    </w:p>
    <w:p w14:paraId="58C20106" w14:textId="63F7BB2F" w:rsidR="00E13351" w:rsidRPr="00A26A77" w:rsidRDefault="00437BF6" w:rsidP="00F46D41">
      <w:pPr>
        <w:spacing w:after="0"/>
        <w:jc w:val="both"/>
        <w:rPr>
          <w:rFonts w:asciiTheme="majorHAnsi" w:hAnsiTheme="majorHAnsi" w:cstheme="majorHAnsi"/>
        </w:rPr>
      </w:pPr>
      <w:r>
        <w:rPr>
          <w:rFonts w:asciiTheme="majorHAnsi" w:hAnsiTheme="majorHAnsi" w:cstheme="majorHAnsi"/>
        </w:rPr>
        <w:t xml:space="preserve">It is essential that the right mix of housing is developed. </w:t>
      </w:r>
      <w:r w:rsidR="00E13351">
        <w:rPr>
          <w:rFonts w:asciiTheme="majorHAnsi" w:hAnsiTheme="majorHAnsi" w:cstheme="majorHAnsi"/>
        </w:rPr>
        <w:t>This evidence will help all Council officers in dealing with potential developers and new opportunities that arise to achieve the housing required for South Ribble.</w:t>
      </w:r>
    </w:p>
    <w:p w14:paraId="25815A3F" w14:textId="77777777" w:rsidR="00BD6AC5" w:rsidRDefault="00BD6AC5" w:rsidP="00F46D41">
      <w:pPr>
        <w:spacing w:after="0"/>
        <w:jc w:val="both"/>
        <w:rPr>
          <w:rFonts w:asciiTheme="majorHAnsi" w:hAnsiTheme="majorHAnsi" w:cstheme="majorHAnsi"/>
          <w:b/>
          <w:color w:val="0C1C8C"/>
        </w:rPr>
      </w:pPr>
    </w:p>
    <w:p w14:paraId="6E6FD982" w14:textId="77777777" w:rsidR="00586DE0" w:rsidRDefault="00586DE0" w:rsidP="00F46D41">
      <w:pPr>
        <w:spacing w:after="0"/>
        <w:jc w:val="both"/>
        <w:rPr>
          <w:rFonts w:asciiTheme="majorHAnsi" w:hAnsiTheme="majorHAnsi" w:cstheme="majorHAnsi"/>
          <w:b/>
          <w:color w:val="0C1C8C"/>
        </w:rPr>
      </w:pPr>
      <w:r>
        <w:rPr>
          <w:rFonts w:asciiTheme="majorHAnsi" w:hAnsiTheme="majorHAnsi" w:cstheme="majorHAnsi"/>
          <w:b/>
          <w:color w:val="0C1C8C"/>
        </w:rPr>
        <w:lastRenderedPageBreak/>
        <w:t xml:space="preserve">Home Ownership </w:t>
      </w:r>
    </w:p>
    <w:p w14:paraId="53F83A06" w14:textId="77777777" w:rsidR="00383950" w:rsidRDefault="00383950" w:rsidP="00F46D41">
      <w:pPr>
        <w:spacing w:after="0"/>
        <w:jc w:val="both"/>
        <w:rPr>
          <w:rFonts w:asciiTheme="majorHAnsi" w:hAnsiTheme="majorHAnsi" w:cstheme="majorHAnsi"/>
          <w:b/>
          <w:color w:val="0C1C8C"/>
        </w:rPr>
      </w:pPr>
    </w:p>
    <w:p w14:paraId="74D6E44C" w14:textId="2530C282" w:rsidR="007C5319" w:rsidRDefault="0039482C" w:rsidP="00F46D41">
      <w:pPr>
        <w:spacing w:after="0"/>
        <w:rPr>
          <w:rFonts w:asciiTheme="majorHAnsi" w:hAnsiTheme="majorHAnsi" w:cstheme="majorHAnsi"/>
        </w:rPr>
      </w:pPr>
      <w:r>
        <w:rPr>
          <w:rFonts w:asciiTheme="majorHAnsi" w:hAnsiTheme="majorHAnsi" w:cstheme="majorHAnsi"/>
        </w:rPr>
        <w:t xml:space="preserve">The Council is committed to supporting the aspirations of residents to own their own homes. </w:t>
      </w:r>
      <w:r w:rsidR="0037709E">
        <w:rPr>
          <w:rFonts w:asciiTheme="majorHAnsi" w:hAnsiTheme="majorHAnsi" w:cstheme="majorHAnsi"/>
        </w:rPr>
        <w:t xml:space="preserve"> </w:t>
      </w:r>
      <w:r w:rsidR="00E13351">
        <w:rPr>
          <w:rFonts w:asciiTheme="majorHAnsi" w:hAnsiTheme="majorHAnsi" w:cstheme="majorHAnsi"/>
        </w:rPr>
        <w:t>A</w:t>
      </w:r>
      <w:r w:rsidR="0037709E">
        <w:rPr>
          <w:rFonts w:asciiTheme="majorHAnsi" w:hAnsiTheme="majorHAnsi" w:cstheme="majorHAnsi"/>
        </w:rPr>
        <w:t xml:space="preserve"> </w:t>
      </w:r>
      <w:r w:rsidR="00476736">
        <w:rPr>
          <w:rFonts w:asciiTheme="majorHAnsi" w:hAnsiTheme="majorHAnsi" w:cstheme="majorHAnsi"/>
        </w:rPr>
        <w:t>dedicated</w:t>
      </w:r>
      <w:r w:rsidR="0037709E">
        <w:rPr>
          <w:rFonts w:asciiTheme="majorHAnsi" w:hAnsiTheme="majorHAnsi" w:cstheme="majorHAnsi"/>
        </w:rPr>
        <w:t xml:space="preserve"> webpage </w:t>
      </w:r>
      <w:r w:rsidR="00E13351">
        <w:rPr>
          <w:rFonts w:asciiTheme="majorHAnsi" w:hAnsiTheme="majorHAnsi" w:cstheme="majorHAnsi"/>
        </w:rPr>
        <w:t xml:space="preserve">has been developed </w:t>
      </w:r>
      <w:r w:rsidR="0037709E">
        <w:rPr>
          <w:rFonts w:asciiTheme="majorHAnsi" w:hAnsiTheme="majorHAnsi" w:cstheme="majorHAnsi"/>
        </w:rPr>
        <w:t>offering advice to residents on affordable home ownership products, links to developments, and the ability to register interest for upcoming schemes.</w:t>
      </w:r>
    </w:p>
    <w:p w14:paraId="73013BEE" w14:textId="77777777" w:rsidR="002008DD" w:rsidRDefault="002008DD" w:rsidP="00F46D41">
      <w:pPr>
        <w:spacing w:after="0"/>
        <w:rPr>
          <w:rFonts w:asciiTheme="majorHAnsi" w:hAnsiTheme="majorHAnsi" w:cstheme="majorHAnsi"/>
        </w:rPr>
      </w:pPr>
    </w:p>
    <w:p w14:paraId="5B32C177" w14:textId="2C0119B2" w:rsidR="002008DD" w:rsidRDefault="00E13351" w:rsidP="00F46D41">
      <w:pPr>
        <w:spacing w:after="0"/>
        <w:rPr>
          <w:rFonts w:asciiTheme="majorHAnsi" w:hAnsiTheme="majorHAnsi" w:cstheme="majorHAnsi"/>
        </w:rPr>
      </w:pPr>
      <w:r>
        <w:rPr>
          <w:rFonts w:asciiTheme="majorHAnsi" w:hAnsiTheme="majorHAnsi" w:cstheme="majorHAnsi"/>
        </w:rPr>
        <w:t>A number of measures and packages have been created to assist home ownership which include:</w:t>
      </w:r>
    </w:p>
    <w:p w14:paraId="4534DF40" w14:textId="77777777" w:rsidR="00612ABA" w:rsidRDefault="00612ABA" w:rsidP="00F46D41">
      <w:pPr>
        <w:spacing w:after="0"/>
        <w:rPr>
          <w:rFonts w:asciiTheme="majorHAnsi" w:hAnsiTheme="majorHAnsi" w:cstheme="majorHAnsi"/>
        </w:rPr>
      </w:pPr>
    </w:p>
    <w:p w14:paraId="18657F1B" w14:textId="77777777" w:rsidR="002008DD" w:rsidRPr="00612ABA" w:rsidRDefault="002008DD" w:rsidP="00F46D41">
      <w:pPr>
        <w:pStyle w:val="ListParagraph"/>
        <w:numPr>
          <w:ilvl w:val="0"/>
          <w:numId w:val="28"/>
        </w:numPr>
      </w:pPr>
      <w:r w:rsidRPr="00612ABA">
        <w:rPr>
          <w:rFonts w:asciiTheme="majorHAnsi" w:hAnsiTheme="majorHAnsi" w:cstheme="majorHAnsi"/>
        </w:rPr>
        <w:t xml:space="preserve">Help to Buy and Help to Buy ISA  </w:t>
      </w:r>
    </w:p>
    <w:p w14:paraId="08C9F505" w14:textId="77777777" w:rsidR="00612ABA" w:rsidRPr="00612ABA" w:rsidRDefault="00612ABA" w:rsidP="00F46D41">
      <w:pPr>
        <w:pStyle w:val="ListParagraph"/>
        <w:numPr>
          <w:ilvl w:val="0"/>
          <w:numId w:val="28"/>
        </w:numPr>
      </w:pPr>
      <w:r>
        <w:rPr>
          <w:rFonts w:asciiTheme="majorHAnsi" w:hAnsiTheme="majorHAnsi" w:cstheme="majorHAnsi"/>
        </w:rPr>
        <w:t>Starter Homes</w:t>
      </w:r>
    </w:p>
    <w:p w14:paraId="46C97BDC" w14:textId="77777777" w:rsidR="004F6A0B" w:rsidRPr="004F6A0B" w:rsidRDefault="00612ABA" w:rsidP="00F46D41">
      <w:pPr>
        <w:pStyle w:val="ListParagraph"/>
        <w:numPr>
          <w:ilvl w:val="0"/>
          <w:numId w:val="28"/>
        </w:numPr>
      </w:pPr>
      <w:r>
        <w:rPr>
          <w:rFonts w:asciiTheme="majorHAnsi" w:hAnsiTheme="majorHAnsi" w:cstheme="majorHAnsi"/>
        </w:rPr>
        <w:t>Shared Ownership</w:t>
      </w:r>
    </w:p>
    <w:p w14:paraId="3AA185DB" w14:textId="77777777" w:rsidR="004F6A0B" w:rsidRPr="004F6A0B" w:rsidRDefault="0037709E" w:rsidP="00F46D41">
      <w:pPr>
        <w:pStyle w:val="ListParagraph"/>
        <w:numPr>
          <w:ilvl w:val="0"/>
          <w:numId w:val="28"/>
        </w:numPr>
      </w:pPr>
      <w:r w:rsidRPr="004F6A0B">
        <w:rPr>
          <w:rFonts w:asciiTheme="majorHAnsi" w:hAnsiTheme="majorHAnsi" w:cstheme="majorHAnsi"/>
        </w:rPr>
        <w:t>Rent to Buy</w:t>
      </w:r>
    </w:p>
    <w:p w14:paraId="45E3BD8B" w14:textId="455AC647" w:rsidR="00476736" w:rsidRDefault="00E13351" w:rsidP="00F46D41">
      <w:pPr>
        <w:rPr>
          <w:color w:val="000000" w:themeColor="text1"/>
        </w:rPr>
      </w:pPr>
      <w:r>
        <w:rPr>
          <w:color w:val="000000" w:themeColor="text1"/>
        </w:rPr>
        <w:t>Officers will continue to promote these opportunities and work with developers to deliver such schemes.</w:t>
      </w:r>
    </w:p>
    <w:p w14:paraId="57A08D54" w14:textId="7482A4C9" w:rsidR="00E13351" w:rsidRPr="003A24E4" w:rsidRDefault="00E13351" w:rsidP="00F46D41">
      <w:pPr>
        <w:rPr>
          <w:color w:val="000000" w:themeColor="text1"/>
        </w:rPr>
      </w:pPr>
      <w:r>
        <w:rPr>
          <w:color w:val="000000" w:themeColor="text1"/>
        </w:rPr>
        <w:t>Emerging Government policy outlined in the Housing White Paper states that it expects 10% of all new housing across the country to be “affordable home ownership” typology.</w:t>
      </w:r>
    </w:p>
    <w:p w14:paraId="4CEB6532" w14:textId="77777777" w:rsidR="0039177E" w:rsidRPr="00433008" w:rsidRDefault="0039177E" w:rsidP="00F46D41">
      <w:pPr>
        <w:rPr>
          <w:b/>
          <w:i/>
        </w:rPr>
      </w:pPr>
      <w:r w:rsidRPr="00433008">
        <w:rPr>
          <w:rFonts w:asciiTheme="majorHAnsi" w:hAnsiTheme="majorHAnsi" w:cstheme="majorHAnsi"/>
          <w:b/>
          <w:i/>
          <w:color w:val="0C1C8C"/>
        </w:rPr>
        <w:t>Starter Homes</w:t>
      </w:r>
    </w:p>
    <w:p w14:paraId="7D9617FC" w14:textId="77777777" w:rsidR="00612ABA" w:rsidRDefault="00612ABA" w:rsidP="00F46D41">
      <w:r>
        <w:t>South Ribble Borough Council supports the development of Starter Homes, and will bring forward sites on which they will be developed.</w:t>
      </w:r>
      <w:r w:rsidR="0037709E">
        <w:t xml:space="preserve">  </w:t>
      </w:r>
    </w:p>
    <w:p w14:paraId="26B3497A" w14:textId="77777777" w:rsidR="00E13351" w:rsidRDefault="0039177E" w:rsidP="00F46D41">
      <w:r>
        <w:t>This new home ownership product</w:t>
      </w:r>
      <w:r w:rsidR="000D5DF8">
        <w:t xml:space="preserve"> is a key element of the Housing and Planning </w:t>
      </w:r>
      <w:r w:rsidR="0037709E">
        <w:t xml:space="preserve">Act </w:t>
      </w:r>
      <w:r w:rsidR="000D5DF8">
        <w:t>to support home ownership.  Starter Homes</w:t>
      </w:r>
      <w:r>
        <w:t xml:space="preserve"> will enable </w:t>
      </w:r>
      <w:r w:rsidR="007F0F5A">
        <w:t xml:space="preserve">first time buyers </w:t>
      </w:r>
      <w:r w:rsidR="00476736">
        <w:t>aged</w:t>
      </w:r>
      <w:r w:rsidR="0037709E">
        <w:t xml:space="preserve"> between 23</w:t>
      </w:r>
      <w:r w:rsidR="007F0F5A">
        <w:t xml:space="preserve"> </w:t>
      </w:r>
      <w:r w:rsidR="00E13351">
        <w:t xml:space="preserve">and </w:t>
      </w:r>
      <w:r w:rsidR="007F0F5A">
        <w:t>40</w:t>
      </w:r>
      <w:r w:rsidR="0037709E">
        <w:t xml:space="preserve"> years</w:t>
      </w:r>
      <w:r w:rsidR="007F0F5A">
        <w:t xml:space="preserve"> to purchase a newly built home with a</w:t>
      </w:r>
      <w:r w:rsidR="0037709E">
        <w:t xml:space="preserve"> minimum of a</w:t>
      </w:r>
      <w:r w:rsidR="007F0F5A">
        <w:t xml:space="preserve"> 20% discount.  Developers </w:t>
      </w:r>
      <w:r w:rsidR="00F15498">
        <w:t>will be able to include Starter Homes as part of their affordable housing contribution on new bu</w:t>
      </w:r>
      <w:r w:rsidR="000D5DF8">
        <w:t xml:space="preserve">ild sites.  </w:t>
      </w:r>
    </w:p>
    <w:p w14:paraId="0223232D" w14:textId="3C4F7BF5" w:rsidR="0037709E" w:rsidRDefault="00E13351" w:rsidP="00CB20E5">
      <w:pPr>
        <w:spacing w:after="0"/>
      </w:pPr>
      <w:r>
        <w:t>T</w:t>
      </w:r>
      <w:r w:rsidR="0037709E">
        <w:t>hree sites in South Ribble</w:t>
      </w:r>
      <w:r>
        <w:t xml:space="preserve"> have been identified and schemes developed </w:t>
      </w:r>
      <w:r w:rsidR="00CB20E5">
        <w:t>at:</w:t>
      </w:r>
      <w:r>
        <w:t xml:space="preserve"> </w:t>
      </w:r>
      <w:r w:rsidR="0037709E">
        <w:t xml:space="preserve"> </w:t>
      </w:r>
    </w:p>
    <w:p w14:paraId="190915F2" w14:textId="77777777" w:rsidR="0037709E" w:rsidRDefault="0037709E" w:rsidP="00F46D41">
      <w:pPr>
        <w:pStyle w:val="ListParagraph"/>
        <w:numPr>
          <w:ilvl w:val="0"/>
          <w:numId w:val="29"/>
        </w:numPr>
      </w:pPr>
      <w:r>
        <w:t>The Maltings, Penwortham</w:t>
      </w:r>
    </w:p>
    <w:p w14:paraId="0C9B98EC" w14:textId="77777777" w:rsidR="0037709E" w:rsidRDefault="0037709E" w:rsidP="00F46D41">
      <w:pPr>
        <w:pStyle w:val="ListParagraph"/>
        <w:numPr>
          <w:ilvl w:val="0"/>
          <w:numId w:val="29"/>
        </w:numPr>
      </w:pPr>
      <w:r>
        <w:t>Altcar Lane, Leyland</w:t>
      </w:r>
    </w:p>
    <w:p w14:paraId="6704DDEE" w14:textId="06312CE3" w:rsidR="00E13351" w:rsidRDefault="0037709E" w:rsidP="00F46D41">
      <w:pPr>
        <w:pStyle w:val="ListParagraph"/>
        <w:numPr>
          <w:ilvl w:val="0"/>
          <w:numId w:val="29"/>
        </w:numPr>
      </w:pPr>
      <w:r>
        <w:t>Duddle Lane, Walton</w:t>
      </w:r>
      <w:r w:rsidR="00383950">
        <w:t>-l</w:t>
      </w:r>
      <w:r>
        <w:t>e-Dale</w:t>
      </w:r>
    </w:p>
    <w:p w14:paraId="497C64EC" w14:textId="77777777" w:rsidR="002008DD" w:rsidRPr="00433008" w:rsidRDefault="002008DD" w:rsidP="00F46D41">
      <w:pPr>
        <w:rPr>
          <w:i/>
        </w:rPr>
      </w:pPr>
      <w:r w:rsidRPr="00433008">
        <w:rPr>
          <w:rFonts w:asciiTheme="majorHAnsi" w:hAnsiTheme="majorHAnsi" w:cstheme="majorHAnsi"/>
          <w:b/>
          <w:i/>
          <w:color w:val="0C1C8C"/>
        </w:rPr>
        <w:t>Shared Ownership</w:t>
      </w:r>
      <w:r w:rsidRPr="00433008">
        <w:rPr>
          <w:i/>
        </w:rPr>
        <w:t xml:space="preserve"> </w:t>
      </w:r>
    </w:p>
    <w:p w14:paraId="44388368" w14:textId="77777777" w:rsidR="00612ABA" w:rsidRDefault="00612ABA" w:rsidP="00F46D41">
      <w:r>
        <w:t>There are already a number of shared ownership schemes across the borough, and the Council will continue to support further development.</w:t>
      </w:r>
    </w:p>
    <w:p w14:paraId="4716062C" w14:textId="77777777" w:rsidR="00612ABA" w:rsidRDefault="002008DD" w:rsidP="00F46D41">
      <w:r>
        <w:t xml:space="preserve">Shared ownership schemes allow for a percentage share of a property to be purchased, with the remaining unsold share remaining with a housing association (or similar).  This enables those on lower incomes and with smaller deposits to </w:t>
      </w:r>
      <w:r>
        <w:lastRenderedPageBreak/>
        <w:t>purchase their own home.  Rent is paid on the unsold shares to the housing association.  Occupiers can purchase more shares of the property, up to 100%.  This is known as staircasing.</w:t>
      </w:r>
      <w:r w:rsidR="0039177E">
        <w:t xml:space="preserve">  The Government has </w:t>
      </w:r>
      <w:r w:rsidR="000D5DF8">
        <w:t>committed £4 billion to support the development of shared ownership homes in the Spending Review.</w:t>
      </w:r>
    </w:p>
    <w:p w14:paraId="32F79436" w14:textId="77777777" w:rsidR="006C1305" w:rsidRDefault="00531970" w:rsidP="00F46D41">
      <w:pPr>
        <w:jc w:val="both"/>
        <w:rPr>
          <w:rFonts w:asciiTheme="majorHAnsi" w:hAnsiTheme="majorHAnsi" w:cstheme="majorHAnsi"/>
          <w:b/>
          <w:color w:val="0C1C8C"/>
        </w:rPr>
      </w:pPr>
      <w:r>
        <w:rPr>
          <w:rFonts w:asciiTheme="majorHAnsi" w:hAnsiTheme="majorHAnsi" w:cstheme="majorHAnsi"/>
          <w:b/>
          <w:color w:val="0C1C8C"/>
        </w:rPr>
        <w:t xml:space="preserve">Social and </w:t>
      </w:r>
      <w:r w:rsidR="00476736">
        <w:rPr>
          <w:rFonts w:asciiTheme="majorHAnsi" w:hAnsiTheme="majorHAnsi" w:cstheme="majorHAnsi"/>
          <w:b/>
          <w:color w:val="0C1C8C"/>
        </w:rPr>
        <w:t>Affordable Rent</w:t>
      </w:r>
    </w:p>
    <w:p w14:paraId="65F11ACA" w14:textId="4428D33D" w:rsidR="00DB4D80" w:rsidRDefault="00A20F1C" w:rsidP="00F46D41">
      <w:r>
        <w:t xml:space="preserve">Social and affordable rented properties account for just over 10% of the housing stock in the borough.  </w:t>
      </w:r>
      <w:r w:rsidR="00DB4D80">
        <w:t xml:space="preserve">The SHMA has identified the need to develop more affordable units and housing association previously have developed some of this provision. Whilst some incentives (£1.4bn) have been announces in Autumn 2016, rent cap and reduction policies have reduced their appetite to deliver. This is unlikely to change until clarity of rent policy post 2020 is established. It is therefore essential that the Council work with developers to deliver an offer within a scheme. </w:t>
      </w:r>
    </w:p>
    <w:p w14:paraId="2E5572BD" w14:textId="19F1CFB2" w:rsidR="00BC187A" w:rsidRDefault="00BC187A" w:rsidP="00F46D41">
      <w:r>
        <w:t xml:space="preserve">The Council has created a policy and procedure to spend commuted sums for affordable housing on delivery of units. Implementation of this package of measures will see new affordable homes delivered </w:t>
      </w:r>
      <w:r w:rsidR="001011E8">
        <w:t xml:space="preserve">meeting needs of targeted groups. </w:t>
      </w:r>
    </w:p>
    <w:p w14:paraId="48526CA4" w14:textId="65E77E50" w:rsidR="00DB4D80" w:rsidRDefault="00DB4D80" w:rsidP="00F46D41">
      <w:r>
        <w:t>Further work will be required to look at how the requirement for 1 bed properties is delivered.</w:t>
      </w:r>
    </w:p>
    <w:p w14:paraId="5EFDA75E" w14:textId="6D9DAA2C" w:rsidR="00531970" w:rsidRPr="00612ABA" w:rsidRDefault="00476736" w:rsidP="00F46D41">
      <w:r>
        <w:t xml:space="preserve">All of the registered providers in the borough participate in Select </w:t>
      </w:r>
      <w:r w:rsidR="00A20F1C">
        <w:t xml:space="preserve">Move (the choice based letting system for Central Lancashire) </w:t>
      </w:r>
      <w:r>
        <w:t>and allocate the majo</w:t>
      </w:r>
      <w:r w:rsidR="00A20F1C">
        <w:t>rity of their properties via this</w:t>
      </w:r>
      <w:r>
        <w:t xml:space="preserve"> shared register.  Since January 2016 more flexibility has been introduced to the scheme and up to 25% of properties can now be advertised via other platforms.</w:t>
      </w:r>
    </w:p>
    <w:p w14:paraId="6D3C95F9" w14:textId="77777777" w:rsidR="00DB4D80" w:rsidRPr="006C1305" w:rsidRDefault="00DB4D80" w:rsidP="00230ACC">
      <w:pPr>
        <w:spacing w:after="0" w:line="240" w:lineRule="auto"/>
      </w:pPr>
    </w:p>
    <w:tbl>
      <w:tblPr>
        <w:tblStyle w:val="TableGrid"/>
        <w:tblW w:w="5000" w:type="pct"/>
        <w:tblLook w:val="04A0" w:firstRow="1" w:lastRow="0" w:firstColumn="1" w:lastColumn="0" w:noHBand="0" w:noVBand="1"/>
      </w:tblPr>
      <w:tblGrid>
        <w:gridCol w:w="8162"/>
      </w:tblGrid>
      <w:tr w:rsidR="006C1305" w:rsidRPr="006C1305" w14:paraId="6F860430" w14:textId="77777777" w:rsidTr="00230ACC">
        <w:tc>
          <w:tcPr>
            <w:tcW w:w="5000" w:type="pct"/>
            <w:shd w:val="clear" w:color="auto" w:fill="CCECFF"/>
          </w:tcPr>
          <w:p w14:paraId="064948C5" w14:textId="77777777" w:rsidR="00230ACC" w:rsidRDefault="00230ACC" w:rsidP="00230ACC">
            <w:pPr>
              <w:rPr>
                <w:rFonts w:asciiTheme="majorHAnsi" w:hAnsiTheme="majorHAnsi" w:cstheme="majorHAnsi"/>
                <w:b/>
              </w:rPr>
            </w:pPr>
          </w:p>
          <w:p w14:paraId="44795CD9" w14:textId="77777777" w:rsidR="006C1305" w:rsidRPr="006C1305" w:rsidRDefault="00230ACC" w:rsidP="00230ACC">
            <w:pPr>
              <w:rPr>
                <w:rFonts w:asciiTheme="majorHAnsi" w:hAnsiTheme="majorHAnsi" w:cstheme="majorHAnsi"/>
                <w:b/>
              </w:rPr>
            </w:pPr>
            <w:r>
              <w:rPr>
                <w:rFonts w:asciiTheme="majorHAnsi" w:hAnsiTheme="majorHAnsi" w:cstheme="majorHAnsi"/>
                <w:b/>
              </w:rPr>
              <w:t>T</w:t>
            </w:r>
            <w:r w:rsidR="007C2143">
              <w:rPr>
                <w:rFonts w:asciiTheme="majorHAnsi" w:hAnsiTheme="majorHAnsi" w:cstheme="majorHAnsi"/>
                <w:b/>
              </w:rPr>
              <w:t>HE COUNCIL WILL</w:t>
            </w:r>
          </w:p>
          <w:p w14:paraId="6A505AC6" w14:textId="77777777" w:rsidR="00816E4C" w:rsidRPr="000A72B0" w:rsidRDefault="00816E4C" w:rsidP="00816E4C">
            <w:pPr>
              <w:pStyle w:val="ListParagraph"/>
              <w:numPr>
                <w:ilvl w:val="0"/>
                <w:numId w:val="8"/>
              </w:numPr>
              <w:rPr>
                <w:rFonts w:ascii="Arial" w:hAnsi="Arial" w:cs="Arial"/>
              </w:rPr>
            </w:pPr>
            <w:r w:rsidRPr="000A72B0">
              <w:rPr>
                <w:rFonts w:ascii="Arial" w:hAnsi="Arial" w:cs="Arial"/>
              </w:rPr>
              <w:t>Bring forward the South Ribble Local Plan housing sites.</w:t>
            </w:r>
          </w:p>
          <w:p w14:paraId="081C5393" w14:textId="07FF1EC8" w:rsidR="00816E4C" w:rsidRPr="000A72B0" w:rsidRDefault="00816E4C" w:rsidP="00816E4C">
            <w:pPr>
              <w:pStyle w:val="ListParagraph"/>
              <w:numPr>
                <w:ilvl w:val="0"/>
                <w:numId w:val="8"/>
              </w:numPr>
              <w:rPr>
                <w:rFonts w:ascii="Arial" w:hAnsi="Arial" w:cs="Arial"/>
              </w:rPr>
            </w:pPr>
            <w:r w:rsidRPr="000A72B0">
              <w:rPr>
                <w:rFonts w:ascii="Arial" w:hAnsi="Arial" w:cs="Arial"/>
              </w:rPr>
              <w:t xml:space="preserve">Work with partners to </w:t>
            </w:r>
            <w:r w:rsidR="00DC6D48" w:rsidRPr="000A72B0">
              <w:rPr>
                <w:rFonts w:ascii="Arial" w:hAnsi="Arial" w:cs="Arial"/>
              </w:rPr>
              <w:t>on</w:t>
            </w:r>
            <w:r w:rsidRPr="000A72B0">
              <w:rPr>
                <w:rFonts w:ascii="Arial" w:hAnsi="Arial" w:cs="Arial"/>
              </w:rPr>
              <w:t xml:space="preserve"> new methods of bringing forward a variety of new homes supporting housebuilding across South Ribble.</w:t>
            </w:r>
          </w:p>
          <w:p w14:paraId="4E48083B" w14:textId="77777777" w:rsidR="00437BF6" w:rsidRPr="000A72B0" w:rsidRDefault="00437BF6" w:rsidP="00437BF6">
            <w:pPr>
              <w:pStyle w:val="ListParagraph"/>
              <w:numPr>
                <w:ilvl w:val="0"/>
                <w:numId w:val="8"/>
              </w:numPr>
              <w:rPr>
                <w:rFonts w:cstheme="minorHAnsi"/>
              </w:rPr>
            </w:pPr>
            <w:r w:rsidRPr="000A72B0">
              <w:rPr>
                <w:rFonts w:cstheme="minorHAnsi"/>
              </w:rPr>
              <w:t>Determine the role of housing development, including market for sale, affordable and private rented sector in the Council’s Investment Strategy.</w:t>
            </w:r>
          </w:p>
          <w:p w14:paraId="3C70A15E" w14:textId="47EB5622" w:rsidR="00437BF6" w:rsidRPr="000A72B0" w:rsidRDefault="00437BF6" w:rsidP="00437BF6">
            <w:pPr>
              <w:pStyle w:val="ListParagraph"/>
              <w:numPr>
                <w:ilvl w:val="0"/>
                <w:numId w:val="8"/>
              </w:numPr>
              <w:rPr>
                <w:rFonts w:cstheme="minorHAnsi"/>
              </w:rPr>
            </w:pPr>
            <w:r w:rsidRPr="000A72B0">
              <w:rPr>
                <w:rFonts w:cstheme="minorHAnsi"/>
              </w:rPr>
              <w:t>Explore how the Council could develop housing units.</w:t>
            </w:r>
          </w:p>
          <w:p w14:paraId="7EEBBBE8" w14:textId="55CF052C" w:rsidR="00546DC3" w:rsidRPr="000A72B0" w:rsidRDefault="00816E4C" w:rsidP="00546DC3">
            <w:pPr>
              <w:pStyle w:val="ListParagraph"/>
              <w:numPr>
                <w:ilvl w:val="0"/>
                <w:numId w:val="8"/>
              </w:numPr>
              <w:rPr>
                <w:rFonts w:ascii="Arial" w:hAnsi="Arial" w:cs="Arial"/>
              </w:rPr>
            </w:pPr>
            <w:r w:rsidRPr="000A72B0">
              <w:rPr>
                <w:rFonts w:ascii="Arial" w:hAnsi="Arial" w:cs="Arial"/>
              </w:rPr>
              <w:t>I</w:t>
            </w:r>
            <w:r w:rsidR="00546DC3" w:rsidRPr="000A72B0">
              <w:rPr>
                <w:rFonts w:ascii="Arial" w:hAnsi="Arial" w:cs="Arial"/>
              </w:rPr>
              <w:t>mplement a policy to support home ownership in the borough, including the management of a register of interest and promotion of schemes</w:t>
            </w:r>
          </w:p>
          <w:p w14:paraId="47BC2D89" w14:textId="77777777" w:rsidR="00546DC3" w:rsidRPr="000A72B0" w:rsidRDefault="00546DC3" w:rsidP="00546DC3">
            <w:pPr>
              <w:pStyle w:val="ListParagraph"/>
              <w:numPr>
                <w:ilvl w:val="0"/>
                <w:numId w:val="8"/>
              </w:numPr>
              <w:rPr>
                <w:rFonts w:ascii="Arial" w:hAnsi="Arial" w:cs="Arial"/>
              </w:rPr>
            </w:pPr>
            <w:r w:rsidRPr="000A72B0">
              <w:rPr>
                <w:rFonts w:ascii="Arial" w:hAnsi="Arial" w:cs="Arial"/>
              </w:rPr>
              <w:t>Implement a policy for using commuted sums for affordable housing.</w:t>
            </w:r>
          </w:p>
          <w:p w14:paraId="3FFFB9E0" w14:textId="77777777" w:rsidR="005559D1" w:rsidRPr="000A72B0" w:rsidRDefault="00546DC3" w:rsidP="005559D1">
            <w:pPr>
              <w:pStyle w:val="ListParagraph"/>
              <w:numPr>
                <w:ilvl w:val="0"/>
                <w:numId w:val="8"/>
              </w:numPr>
              <w:rPr>
                <w:rFonts w:ascii="Arial" w:hAnsi="Arial" w:cs="Arial"/>
              </w:rPr>
            </w:pPr>
            <w:r w:rsidRPr="000A72B0">
              <w:rPr>
                <w:rFonts w:ascii="Arial" w:hAnsi="Arial" w:cs="Arial"/>
              </w:rPr>
              <w:t>Support a Registered Provider Developer Partnership.</w:t>
            </w:r>
          </w:p>
          <w:p w14:paraId="6E291291" w14:textId="77777777" w:rsidR="00230ACC" w:rsidRPr="000A72B0" w:rsidRDefault="00546DC3" w:rsidP="005559D1">
            <w:pPr>
              <w:pStyle w:val="ListParagraph"/>
              <w:numPr>
                <w:ilvl w:val="0"/>
                <w:numId w:val="8"/>
              </w:numPr>
              <w:rPr>
                <w:rFonts w:ascii="Arial" w:hAnsi="Arial" w:cs="Arial"/>
              </w:rPr>
            </w:pPr>
            <w:r w:rsidRPr="000A72B0">
              <w:rPr>
                <w:rFonts w:ascii="Arial" w:hAnsi="Arial" w:cs="Arial"/>
              </w:rPr>
              <w:t>Maintain an updated evidence base for the Housing Framework.</w:t>
            </w:r>
          </w:p>
          <w:p w14:paraId="38FAB989" w14:textId="77777777" w:rsidR="00816E4C" w:rsidRPr="000A72B0" w:rsidRDefault="00816E4C" w:rsidP="00816E4C">
            <w:pPr>
              <w:pStyle w:val="ListParagraph"/>
              <w:numPr>
                <w:ilvl w:val="0"/>
                <w:numId w:val="8"/>
              </w:numPr>
              <w:rPr>
                <w:rFonts w:ascii="Arial" w:hAnsi="Arial" w:cs="Arial"/>
              </w:rPr>
            </w:pPr>
            <w:r w:rsidRPr="000A72B0">
              <w:rPr>
                <w:rFonts w:ascii="Arial" w:hAnsi="Arial" w:cs="Arial"/>
              </w:rPr>
              <w:t>Review the Affordable Housing Supplementary Planning Document.</w:t>
            </w:r>
          </w:p>
          <w:p w14:paraId="5CE5BE00" w14:textId="7B496F23" w:rsidR="00694E41" w:rsidRPr="000A72B0" w:rsidRDefault="00B40853" w:rsidP="005559D1">
            <w:pPr>
              <w:pStyle w:val="ListParagraph"/>
              <w:numPr>
                <w:ilvl w:val="0"/>
                <w:numId w:val="8"/>
              </w:numPr>
              <w:rPr>
                <w:rFonts w:ascii="Arial" w:hAnsi="Arial" w:cs="Arial"/>
              </w:rPr>
            </w:pPr>
            <w:r w:rsidRPr="000A72B0">
              <w:rPr>
                <w:rFonts w:eastAsia="Calibri" w:cstheme="minorHAnsi"/>
                <w:bCs/>
                <w:lang w:val="en"/>
              </w:rPr>
              <w:t xml:space="preserve">Actively participate </w:t>
            </w:r>
            <w:r w:rsidR="00A20F1C" w:rsidRPr="000A72B0">
              <w:rPr>
                <w:rFonts w:eastAsia="Calibri" w:cstheme="minorHAnsi"/>
                <w:bCs/>
                <w:lang w:val="en"/>
              </w:rPr>
              <w:t xml:space="preserve">in </w:t>
            </w:r>
            <w:r w:rsidR="003B673A" w:rsidRPr="000A72B0">
              <w:rPr>
                <w:rFonts w:eastAsia="Calibri" w:cstheme="minorHAnsi"/>
                <w:bCs/>
                <w:lang w:val="en"/>
              </w:rPr>
              <w:t>the Lancashire</w:t>
            </w:r>
            <w:r w:rsidR="00694E41" w:rsidRPr="000A72B0">
              <w:rPr>
                <w:rFonts w:eastAsia="Calibri" w:cstheme="minorHAnsi"/>
                <w:bCs/>
                <w:lang w:val="en"/>
              </w:rPr>
              <w:t xml:space="preserve"> Housing Work Stream</w:t>
            </w:r>
            <w:r w:rsidR="00F537A5" w:rsidRPr="000A72B0">
              <w:rPr>
                <w:rFonts w:eastAsia="Calibri" w:cstheme="minorHAnsi"/>
                <w:b/>
                <w:bCs/>
                <w:lang w:val="en"/>
              </w:rPr>
              <w:t>.</w:t>
            </w:r>
          </w:p>
          <w:p w14:paraId="2A288513" w14:textId="77777777" w:rsidR="005559D1" w:rsidRPr="005559D1" w:rsidRDefault="005559D1" w:rsidP="00816E4C">
            <w:pPr>
              <w:pStyle w:val="ListParagraph"/>
              <w:ind w:left="360"/>
              <w:rPr>
                <w:rFonts w:ascii="Arial" w:hAnsi="Arial" w:cs="Arial"/>
                <w:sz w:val="21"/>
                <w:szCs w:val="21"/>
              </w:rPr>
            </w:pPr>
          </w:p>
        </w:tc>
      </w:tr>
    </w:tbl>
    <w:p w14:paraId="035BA0EC" w14:textId="77777777" w:rsidR="006C1305" w:rsidRDefault="006C1305" w:rsidP="00230ACC">
      <w:pPr>
        <w:spacing w:after="0" w:line="240" w:lineRule="auto"/>
        <w:rPr>
          <w:rFonts w:asciiTheme="majorHAnsi" w:hAnsiTheme="majorHAnsi" w:cstheme="majorHAnsi"/>
          <w:b/>
          <w:sz w:val="28"/>
          <w:szCs w:val="28"/>
        </w:rPr>
      </w:pPr>
    </w:p>
    <w:p w14:paraId="6D393E65" w14:textId="77777777" w:rsidR="005559D1" w:rsidRDefault="005559D1" w:rsidP="00230ACC">
      <w:pPr>
        <w:spacing w:after="0" w:line="240" w:lineRule="auto"/>
        <w:rPr>
          <w:rFonts w:asciiTheme="majorHAnsi" w:hAnsiTheme="majorHAnsi" w:cstheme="majorHAnsi"/>
          <w:b/>
          <w:sz w:val="28"/>
          <w:szCs w:val="28"/>
        </w:rPr>
      </w:pPr>
    </w:p>
    <w:p w14:paraId="481B9F87" w14:textId="77777777" w:rsidR="00230ACC" w:rsidRPr="00844039" w:rsidRDefault="00230ACC" w:rsidP="00230ACC">
      <w:pPr>
        <w:spacing w:after="0" w:line="240" w:lineRule="auto"/>
        <w:rPr>
          <w:rFonts w:asciiTheme="majorHAnsi" w:hAnsiTheme="majorHAnsi" w:cstheme="majorHAnsi"/>
          <w:b/>
          <w:sz w:val="28"/>
          <w:szCs w:val="28"/>
        </w:rPr>
      </w:pPr>
    </w:p>
    <w:p w14:paraId="7AE27967" w14:textId="581B384D" w:rsidR="00EF6AE8" w:rsidRDefault="00EF6AE8" w:rsidP="00EF6AE8">
      <w:pPr>
        <w:spacing w:after="0" w:line="240" w:lineRule="auto"/>
        <w:rPr>
          <w:rFonts w:asciiTheme="majorHAnsi" w:hAnsiTheme="majorHAnsi" w:cstheme="majorHAnsi"/>
          <w:b/>
          <w:color w:val="0C1C8C"/>
        </w:rPr>
      </w:pPr>
      <w:bookmarkStart w:id="1" w:name="_GoBack"/>
      <w:bookmarkEnd w:id="1"/>
      <w:r w:rsidRPr="0017579B">
        <w:rPr>
          <w:rFonts w:asciiTheme="majorHAnsi" w:hAnsiTheme="majorHAnsi" w:cstheme="majorHAnsi"/>
          <w:b/>
          <w:color w:val="0C1C8C"/>
        </w:rPr>
        <w:t xml:space="preserve">PRIORITY </w:t>
      </w:r>
      <w:r>
        <w:rPr>
          <w:rFonts w:asciiTheme="majorHAnsi" w:hAnsiTheme="majorHAnsi" w:cstheme="majorHAnsi"/>
          <w:b/>
          <w:color w:val="0C1C8C"/>
        </w:rPr>
        <w:t>2</w:t>
      </w:r>
      <w:r w:rsidRPr="0017579B">
        <w:rPr>
          <w:rFonts w:asciiTheme="majorHAnsi" w:hAnsiTheme="majorHAnsi" w:cstheme="majorHAnsi"/>
          <w:b/>
          <w:color w:val="0C1C8C"/>
        </w:rPr>
        <w:t xml:space="preserve">: </w:t>
      </w:r>
      <w:r w:rsidRPr="00EF6AE8">
        <w:rPr>
          <w:rFonts w:asciiTheme="majorHAnsi" w:hAnsiTheme="majorHAnsi" w:cstheme="majorHAnsi"/>
          <w:b/>
          <w:color w:val="0C1C8C"/>
        </w:rPr>
        <w:t>Ensure that sustainable communities are at the heart of the growth of housing.</w:t>
      </w:r>
    </w:p>
    <w:p w14:paraId="482CB47A" w14:textId="77777777" w:rsidR="00EF6AE8" w:rsidRDefault="00EF6AE8" w:rsidP="00EF6AE8">
      <w:pPr>
        <w:spacing w:after="0"/>
        <w:jc w:val="both"/>
        <w:rPr>
          <w:rFonts w:asciiTheme="majorHAnsi" w:hAnsiTheme="majorHAnsi" w:cstheme="majorHAnsi"/>
        </w:rPr>
      </w:pPr>
    </w:p>
    <w:p w14:paraId="18442F51" w14:textId="32AD5C8F" w:rsidR="00EF6AE8" w:rsidRDefault="00EF6AE8" w:rsidP="00EF6AE8">
      <w:pPr>
        <w:spacing w:after="0"/>
        <w:jc w:val="both"/>
        <w:rPr>
          <w:rFonts w:asciiTheme="majorHAnsi" w:hAnsiTheme="majorHAnsi" w:cstheme="majorHAnsi"/>
        </w:rPr>
      </w:pPr>
      <w:r>
        <w:rPr>
          <w:rFonts w:asciiTheme="majorHAnsi" w:hAnsiTheme="majorHAnsi" w:cstheme="majorHAnsi"/>
        </w:rPr>
        <w:t>The Council has great growth ambitions in both economic and housing terms as outlined in the Local Plan and in its City Deal partnership. The first priority identifies how the Council will work to secure the housing numbers over the next 3 years. It is crucial, however, that this growth develops new sustainable communities. Moreover it is important that growth helps make existing communities more sustainable. This section outlines some of the actions that will be taken to deliver this.</w:t>
      </w:r>
    </w:p>
    <w:p w14:paraId="0AD7FFDC" w14:textId="77777777" w:rsidR="00EF6AE8" w:rsidRPr="006C1305" w:rsidRDefault="00EF6AE8" w:rsidP="00EF6AE8">
      <w:pPr>
        <w:spacing w:after="0"/>
        <w:jc w:val="both"/>
        <w:rPr>
          <w:rFonts w:asciiTheme="majorHAnsi" w:hAnsiTheme="majorHAnsi" w:cstheme="majorHAnsi"/>
        </w:rPr>
      </w:pPr>
    </w:p>
    <w:p w14:paraId="7BAFE527" w14:textId="77777777" w:rsidR="00437BF6" w:rsidRDefault="00BC187A" w:rsidP="00EF6AE8">
      <w:pPr>
        <w:spacing w:after="0"/>
        <w:jc w:val="both"/>
        <w:rPr>
          <w:rFonts w:asciiTheme="majorHAnsi" w:hAnsiTheme="majorHAnsi" w:cstheme="majorHAnsi"/>
          <w:b/>
          <w:color w:val="0C1C8C"/>
        </w:rPr>
      </w:pPr>
      <w:r>
        <w:rPr>
          <w:rFonts w:asciiTheme="majorHAnsi" w:hAnsiTheme="majorHAnsi" w:cstheme="majorHAnsi"/>
          <w:b/>
          <w:color w:val="0C1C8C"/>
        </w:rPr>
        <w:t>Developer Contribution</w:t>
      </w:r>
      <w:r w:rsidR="00437BF6">
        <w:rPr>
          <w:rFonts w:asciiTheme="majorHAnsi" w:hAnsiTheme="majorHAnsi" w:cstheme="majorHAnsi"/>
          <w:b/>
          <w:color w:val="0C1C8C"/>
        </w:rPr>
        <w:t xml:space="preserve">s  </w:t>
      </w:r>
    </w:p>
    <w:p w14:paraId="7DFAF035" w14:textId="77777777" w:rsidR="00EF6AE8" w:rsidRPr="007C2143" w:rsidRDefault="00EF6AE8" w:rsidP="00EF6AE8">
      <w:pPr>
        <w:spacing w:after="0"/>
        <w:jc w:val="both"/>
        <w:rPr>
          <w:rFonts w:asciiTheme="majorHAnsi" w:hAnsiTheme="majorHAnsi" w:cstheme="majorHAnsi"/>
          <w:b/>
        </w:rPr>
      </w:pPr>
    </w:p>
    <w:p w14:paraId="19998CE0" w14:textId="77777777" w:rsidR="00DC6D48" w:rsidRDefault="00BC187A" w:rsidP="00EF6AE8">
      <w:pPr>
        <w:rPr>
          <w:rFonts w:asciiTheme="majorHAnsi" w:hAnsiTheme="majorHAnsi" w:cstheme="majorHAnsi"/>
        </w:rPr>
      </w:pPr>
      <w:r>
        <w:rPr>
          <w:rFonts w:asciiTheme="majorHAnsi" w:hAnsiTheme="majorHAnsi" w:cstheme="majorHAnsi"/>
        </w:rPr>
        <w:t>Community Infrastructure Levy (CiL) has been introduced by the Council on development. However, this has been “pooled” as part of the Central Lancashire City Deal programme. This decision ensures targeted Government</w:t>
      </w:r>
      <w:r w:rsidR="001011E8">
        <w:rPr>
          <w:rFonts w:asciiTheme="majorHAnsi" w:hAnsiTheme="majorHAnsi" w:cstheme="majorHAnsi"/>
        </w:rPr>
        <w:t xml:space="preserve"> </w:t>
      </w:r>
      <w:r>
        <w:rPr>
          <w:rFonts w:asciiTheme="majorHAnsi" w:hAnsiTheme="majorHAnsi" w:cstheme="majorHAnsi"/>
        </w:rPr>
        <w:t xml:space="preserve">that new major infrastructure such as roads is delivered across the area. </w:t>
      </w:r>
      <w:r w:rsidR="00437BF6">
        <w:rPr>
          <w:rFonts w:asciiTheme="majorHAnsi" w:hAnsiTheme="majorHAnsi" w:cstheme="majorHAnsi"/>
        </w:rPr>
        <w:t>However, the Local Plan identifies some larger developments sites. It is important that, through the planning process, the developer creates appropriate community facilities within their construction programme or appropriate section 106 agreements are put in place so the Council can fund delivery.</w:t>
      </w:r>
    </w:p>
    <w:p w14:paraId="2458FC08" w14:textId="66D9160B" w:rsidR="00DC6D48" w:rsidRDefault="000435B2" w:rsidP="00DC6D48">
      <w:pPr>
        <w:spacing w:after="0"/>
        <w:jc w:val="both"/>
        <w:rPr>
          <w:rFonts w:asciiTheme="majorHAnsi" w:hAnsiTheme="majorHAnsi" w:cstheme="majorHAnsi"/>
          <w:b/>
          <w:color w:val="0C1C8C"/>
        </w:rPr>
      </w:pPr>
      <w:r>
        <w:rPr>
          <w:rFonts w:asciiTheme="majorHAnsi" w:hAnsiTheme="majorHAnsi" w:cstheme="majorHAnsi"/>
          <w:b/>
          <w:color w:val="0C1C8C"/>
        </w:rPr>
        <w:t xml:space="preserve">Health, Leisure and Wellbeing </w:t>
      </w:r>
    </w:p>
    <w:p w14:paraId="66C64AB4" w14:textId="77777777" w:rsidR="00DC6D48" w:rsidRDefault="00DC6D48" w:rsidP="00DC6D48">
      <w:pPr>
        <w:spacing w:after="0"/>
        <w:jc w:val="both"/>
        <w:rPr>
          <w:rFonts w:asciiTheme="majorHAnsi" w:hAnsiTheme="majorHAnsi" w:cstheme="majorHAnsi"/>
          <w:b/>
          <w:color w:val="0C1C8C"/>
        </w:rPr>
      </w:pPr>
    </w:p>
    <w:p w14:paraId="07937A0E" w14:textId="288FD828" w:rsidR="000435B2" w:rsidRDefault="000435B2" w:rsidP="00DC6D48">
      <w:pPr>
        <w:spacing w:after="0"/>
        <w:jc w:val="both"/>
        <w:rPr>
          <w:rFonts w:cstheme="minorHAnsi"/>
        </w:rPr>
      </w:pPr>
      <w:r>
        <w:rPr>
          <w:rFonts w:cstheme="minorHAnsi"/>
        </w:rPr>
        <w:t xml:space="preserve">The Council has embarked upon a review of health and leisure provision within the Borough with the aim of developing a comprehensive approach to meeting the aspirations and needs of the current and emerging population. </w:t>
      </w:r>
      <w:r w:rsidRPr="000435B2">
        <w:rPr>
          <w:rFonts w:cstheme="minorHAnsi"/>
        </w:rPr>
        <w:t xml:space="preserve">Work has </w:t>
      </w:r>
      <w:r>
        <w:rPr>
          <w:rFonts w:cstheme="minorHAnsi"/>
        </w:rPr>
        <w:t xml:space="preserve">started with South Ribble Partnership colleagues.  Some external funding from One Public Estate is helping support this project. The outcomes will deliver the right offers for the growing, economically vibrant South Ribble. </w:t>
      </w:r>
    </w:p>
    <w:p w14:paraId="3164395E" w14:textId="77777777" w:rsidR="000435B2" w:rsidRPr="000435B2" w:rsidRDefault="000435B2" w:rsidP="00DC6D48">
      <w:pPr>
        <w:spacing w:after="0"/>
        <w:jc w:val="both"/>
        <w:rPr>
          <w:rFonts w:cstheme="minorHAnsi"/>
        </w:rPr>
      </w:pPr>
    </w:p>
    <w:p w14:paraId="1172FA20" w14:textId="3A34CB50" w:rsidR="00DC6D48" w:rsidRDefault="000435B2" w:rsidP="00DC6D48">
      <w:pPr>
        <w:spacing w:after="0"/>
        <w:jc w:val="both"/>
        <w:rPr>
          <w:rFonts w:asciiTheme="majorHAnsi" w:hAnsiTheme="majorHAnsi" w:cstheme="majorHAnsi"/>
          <w:b/>
          <w:color w:val="0C1C8C"/>
        </w:rPr>
      </w:pPr>
      <w:r>
        <w:rPr>
          <w:rFonts w:asciiTheme="majorHAnsi" w:hAnsiTheme="majorHAnsi" w:cstheme="majorHAnsi"/>
          <w:b/>
          <w:color w:val="0C1C8C"/>
        </w:rPr>
        <w:t>Strategic Asset Review</w:t>
      </w:r>
    </w:p>
    <w:p w14:paraId="363213F7" w14:textId="77777777" w:rsidR="000435B2" w:rsidRDefault="000435B2" w:rsidP="00DC6D48">
      <w:pPr>
        <w:spacing w:after="0"/>
        <w:jc w:val="both"/>
        <w:rPr>
          <w:rFonts w:asciiTheme="majorHAnsi" w:hAnsiTheme="majorHAnsi" w:cstheme="majorHAnsi"/>
          <w:b/>
          <w:color w:val="0C1C8C"/>
        </w:rPr>
      </w:pPr>
    </w:p>
    <w:p w14:paraId="16689B13" w14:textId="726FD0D1" w:rsidR="000435B2" w:rsidRPr="000435B2" w:rsidRDefault="000435B2" w:rsidP="00DC6D48">
      <w:pPr>
        <w:spacing w:after="0"/>
        <w:jc w:val="both"/>
        <w:rPr>
          <w:rFonts w:asciiTheme="majorHAnsi" w:hAnsiTheme="majorHAnsi" w:cstheme="majorHAnsi"/>
          <w:color w:val="0C1C8C"/>
        </w:rPr>
      </w:pPr>
      <w:r>
        <w:rPr>
          <w:rFonts w:asciiTheme="majorHAnsi" w:hAnsiTheme="majorHAnsi" w:cstheme="majorHAnsi"/>
        </w:rPr>
        <w:t>This work will help identify leisure land and open space that needs enha</w:t>
      </w:r>
      <w:r w:rsidR="003C44BB">
        <w:rPr>
          <w:rFonts w:asciiTheme="majorHAnsi" w:hAnsiTheme="majorHAnsi" w:cstheme="majorHAnsi"/>
        </w:rPr>
        <w:t>ncing to improve place. It will also identify opportunity sites that can deliver new housing and feed into the Investment Strategy. It may also help deliver some funding streams to assist the further development of South Ribble as a place to live.</w:t>
      </w:r>
    </w:p>
    <w:p w14:paraId="69B5D75B" w14:textId="77777777" w:rsidR="000435B2" w:rsidRDefault="000435B2" w:rsidP="00DC6D48">
      <w:pPr>
        <w:spacing w:after="0"/>
        <w:jc w:val="both"/>
        <w:rPr>
          <w:rFonts w:asciiTheme="majorHAnsi" w:hAnsiTheme="majorHAnsi" w:cstheme="majorHAnsi"/>
          <w:b/>
          <w:color w:val="0C1C8C"/>
        </w:rPr>
      </w:pPr>
    </w:p>
    <w:p w14:paraId="4BED7333" w14:textId="3B776855" w:rsidR="000435B2" w:rsidRDefault="003C44BB" w:rsidP="000435B2">
      <w:pPr>
        <w:spacing w:after="0"/>
        <w:jc w:val="both"/>
        <w:rPr>
          <w:rFonts w:asciiTheme="majorHAnsi" w:hAnsiTheme="majorHAnsi" w:cstheme="majorHAnsi"/>
          <w:b/>
          <w:color w:val="0C1C8C"/>
        </w:rPr>
      </w:pPr>
      <w:r>
        <w:rPr>
          <w:rFonts w:asciiTheme="majorHAnsi" w:hAnsiTheme="majorHAnsi" w:cstheme="majorHAnsi"/>
          <w:b/>
          <w:color w:val="0C1C8C"/>
        </w:rPr>
        <w:t>Economic Growth and Investment</w:t>
      </w:r>
    </w:p>
    <w:p w14:paraId="2E71E28F" w14:textId="77777777" w:rsidR="003C44BB" w:rsidRPr="003C44BB" w:rsidRDefault="003C44BB" w:rsidP="000435B2">
      <w:pPr>
        <w:spacing w:after="0"/>
        <w:jc w:val="both"/>
        <w:rPr>
          <w:rFonts w:asciiTheme="majorHAnsi" w:hAnsiTheme="majorHAnsi" w:cstheme="majorHAnsi"/>
        </w:rPr>
      </w:pPr>
    </w:p>
    <w:p w14:paraId="6BB67EE9" w14:textId="58EC3C83" w:rsidR="003C44BB" w:rsidRDefault="003C44BB" w:rsidP="000435B2">
      <w:pPr>
        <w:spacing w:after="0"/>
        <w:jc w:val="both"/>
        <w:rPr>
          <w:rFonts w:asciiTheme="majorHAnsi" w:hAnsiTheme="majorHAnsi" w:cstheme="majorHAnsi"/>
        </w:rPr>
      </w:pPr>
      <w:r>
        <w:rPr>
          <w:rFonts w:asciiTheme="majorHAnsi" w:hAnsiTheme="majorHAnsi" w:cstheme="majorHAnsi"/>
        </w:rPr>
        <w:t xml:space="preserve">The Local Plan and City Deal have identified areas for economic development and investment. It is crucial that the Borough is promoted in the wider Region and nationally as a place to invest. A diverse housing offer couple with outstanding public real and leisure offer is essential. This promotion work will continue and develop to </w:t>
      </w:r>
      <w:r>
        <w:rPr>
          <w:rFonts w:asciiTheme="majorHAnsi" w:hAnsiTheme="majorHAnsi" w:cstheme="majorHAnsi"/>
        </w:rPr>
        <w:lastRenderedPageBreak/>
        <w:t>attract more employment. Increased economic activity will help drive sustainable communities. It will also attract commercial leisure operators into South Ribble towns that will enhance the diverse offer.</w:t>
      </w:r>
    </w:p>
    <w:p w14:paraId="6624D7A6" w14:textId="77777777" w:rsidR="003C44BB" w:rsidRDefault="003C44BB" w:rsidP="000435B2">
      <w:pPr>
        <w:spacing w:after="0"/>
        <w:jc w:val="both"/>
        <w:rPr>
          <w:rFonts w:asciiTheme="majorHAnsi" w:hAnsiTheme="majorHAnsi" w:cstheme="majorHAnsi"/>
        </w:rPr>
      </w:pPr>
    </w:p>
    <w:p w14:paraId="6EEA66A8" w14:textId="464B38B6" w:rsidR="003C44BB" w:rsidRPr="003C44BB" w:rsidRDefault="003C44BB" w:rsidP="000435B2">
      <w:pPr>
        <w:spacing w:after="0"/>
        <w:jc w:val="both"/>
        <w:rPr>
          <w:rFonts w:asciiTheme="majorHAnsi" w:hAnsiTheme="majorHAnsi" w:cstheme="majorHAnsi"/>
        </w:rPr>
      </w:pPr>
      <w:r>
        <w:rPr>
          <w:rFonts w:asciiTheme="majorHAnsi" w:hAnsiTheme="majorHAnsi" w:cstheme="majorHAnsi"/>
        </w:rPr>
        <w:t xml:space="preserve"> </w:t>
      </w:r>
      <w:r>
        <w:rPr>
          <w:rFonts w:asciiTheme="majorHAnsi" w:hAnsiTheme="majorHAnsi" w:cstheme="majorHAnsi"/>
          <w:b/>
          <w:color w:val="0C1C8C"/>
        </w:rPr>
        <w:t>Aspirational Needs</w:t>
      </w:r>
    </w:p>
    <w:p w14:paraId="21F47D4B" w14:textId="77777777" w:rsidR="003C44BB" w:rsidRDefault="003C44BB" w:rsidP="000435B2">
      <w:pPr>
        <w:spacing w:after="0"/>
        <w:jc w:val="both"/>
        <w:rPr>
          <w:rFonts w:asciiTheme="majorHAnsi" w:hAnsiTheme="majorHAnsi" w:cstheme="majorHAnsi"/>
          <w:b/>
        </w:rPr>
      </w:pPr>
    </w:p>
    <w:p w14:paraId="61FD4282" w14:textId="48D7123D" w:rsidR="000435B2" w:rsidRDefault="003C44BB" w:rsidP="003C44BB">
      <w:pPr>
        <w:spacing w:after="0"/>
        <w:rPr>
          <w:rFonts w:asciiTheme="majorHAnsi" w:hAnsiTheme="majorHAnsi" w:cstheme="majorHAnsi"/>
        </w:rPr>
      </w:pPr>
      <w:r>
        <w:rPr>
          <w:rFonts w:asciiTheme="majorHAnsi" w:hAnsiTheme="majorHAnsi" w:cstheme="majorHAnsi"/>
        </w:rPr>
        <w:t xml:space="preserve">Further work is required to understand the gaps in the leisure and retail offer in South Ribble. The Council will then look at how marketing can be targeted to attract those businesses to the Borough. Again the delivery of more homes and increased economic activity is </w:t>
      </w:r>
      <w:r w:rsidR="000A72B0">
        <w:rPr>
          <w:rFonts w:asciiTheme="majorHAnsi" w:hAnsiTheme="majorHAnsi" w:cstheme="majorHAnsi"/>
        </w:rPr>
        <w:t>essential to deliver on this.</w:t>
      </w:r>
    </w:p>
    <w:p w14:paraId="24B4D834" w14:textId="77777777" w:rsidR="000A72B0" w:rsidRDefault="000A72B0" w:rsidP="003C44BB">
      <w:pPr>
        <w:spacing w:after="0"/>
        <w:rPr>
          <w:rFonts w:asciiTheme="majorHAnsi" w:hAnsiTheme="majorHAnsi" w:cstheme="majorHAnsi"/>
        </w:rPr>
      </w:pPr>
    </w:p>
    <w:p w14:paraId="7DE395B5" w14:textId="77777777" w:rsidR="000A72B0" w:rsidRPr="003C44BB" w:rsidRDefault="000A72B0" w:rsidP="003C44BB">
      <w:pPr>
        <w:spacing w:after="0"/>
        <w:rPr>
          <w:rFonts w:asciiTheme="majorHAnsi" w:hAnsiTheme="majorHAnsi" w:cstheme="majorHAnsi"/>
        </w:rPr>
      </w:pPr>
    </w:p>
    <w:tbl>
      <w:tblPr>
        <w:tblStyle w:val="TableGrid"/>
        <w:tblW w:w="5000" w:type="pct"/>
        <w:tblLook w:val="04A0" w:firstRow="1" w:lastRow="0" w:firstColumn="1" w:lastColumn="0" w:noHBand="0" w:noVBand="1"/>
      </w:tblPr>
      <w:tblGrid>
        <w:gridCol w:w="8162"/>
      </w:tblGrid>
      <w:tr w:rsidR="000A72B0" w:rsidRPr="006C1305" w14:paraId="24E7C58A" w14:textId="77777777" w:rsidTr="00C219A5">
        <w:tc>
          <w:tcPr>
            <w:tcW w:w="5000" w:type="pct"/>
            <w:shd w:val="clear" w:color="auto" w:fill="CCECFF"/>
          </w:tcPr>
          <w:p w14:paraId="06402D2A" w14:textId="77777777" w:rsidR="000A72B0" w:rsidRDefault="000A72B0" w:rsidP="00C219A5">
            <w:pPr>
              <w:rPr>
                <w:rFonts w:asciiTheme="majorHAnsi" w:hAnsiTheme="majorHAnsi" w:cstheme="majorHAnsi"/>
                <w:b/>
              </w:rPr>
            </w:pPr>
          </w:p>
          <w:p w14:paraId="671164FE" w14:textId="77777777" w:rsidR="000A72B0" w:rsidRPr="006C1305" w:rsidRDefault="000A72B0" w:rsidP="00C219A5">
            <w:pPr>
              <w:rPr>
                <w:rFonts w:asciiTheme="majorHAnsi" w:hAnsiTheme="majorHAnsi" w:cstheme="majorHAnsi"/>
                <w:b/>
              </w:rPr>
            </w:pPr>
            <w:r>
              <w:rPr>
                <w:rFonts w:asciiTheme="majorHAnsi" w:hAnsiTheme="majorHAnsi" w:cstheme="majorHAnsi"/>
                <w:b/>
              </w:rPr>
              <w:t>THE COUNCIL WILL</w:t>
            </w:r>
          </w:p>
          <w:p w14:paraId="2EFCE82E" w14:textId="77777777" w:rsidR="000A72B0" w:rsidRPr="000A72B0" w:rsidRDefault="000A72B0" w:rsidP="000A72B0">
            <w:pPr>
              <w:pStyle w:val="ListParagraph"/>
              <w:numPr>
                <w:ilvl w:val="0"/>
                <w:numId w:val="8"/>
              </w:numPr>
              <w:rPr>
                <w:rFonts w:cstheme="minorHAnsi"/>
              </w:rPr>
            </w:pPr>
            <w:r w:rsidRPr="000A72B0">
              <w:rPr>
                <w:rFonts w:cstheme="minorHAnsi"/>
              </w:rPr>
              <w:t xml:space="preserve">Ensure sites that are developed create appropriate community benefits or pay s106 to enhance existing offers. </w:t>
            </w:r>
          </w:p>
          <w:p w14:paraId="3763F159" w14:textId="77777777" w:rsidR="00D075F9" w:rsidRPr="000A72B0" w:rsidRDefault="000A72B0" w:rsidP="000A72B0">
            <w:pPr>
              <w:pStyle w:val="ListParagraph"/>
              <w:numPr>
                <w:ilvl w:val="0"/>
                <w:numId w:val="8"/>
              </w:numPr>
              <w:rPr>
                <w:rFonts w:cstheme="minorHAnsi"/>
              </w:rPr>
            </w:pPr>
            <w:r w:rsidRPr="000A72B0">
              <w:rPr>
                <w:rFonts w:cstheme="minorHAnsi"/>
              </w:rPr>
              <w:t>Working with partners we will be developing  the creation of Health, Leisure and Well-being Campuses will provide for life-long health and well-being according to need across the Borough’s communities</w:t>
            </w:r>
          </w:p>
          <w:p w14:paraId="102EA57F" w14:textId="77777777" w:rsidR="000A72B0" w:rsidRPr="000A72B0" w:rsidRDefault="000A72B0" w:rsidP="000A72B0">
            <w:pPr>
              <w:pStyle w:val="ListParagraph"/>
              <w:numPr>
                <w:ilvl w:val="0"/>
                <w:numId w:val="8"/>
              </w:numPr>
              <w:rPr>
                <w:rFonts w:cstheme="minorHAnsi"/>
              </w:rPr>
            </w:pPr>
            <w:r w:rsidRPr="000A72B0">
              <w:rPr>
                <w:rFonts w:cstheme="minorHAnsi"/>
              </w:rPr>
              <w:t>Continue to support economic growth to bring inward investment into the Borough recognising strengths and promoting opportunities.</w:t>
            </w:r>
          </w:p>
          <w:p w14:paraId="688FBB85" w14:textId="77777777" w:rsidR="000A72B0" w:rsidRPr="000A72B0" w:rsidRDefault="000A72B0" w:rsidP="000A72B0">
            <w:pPr>
              <w:pStyle w:val="ListParagraph"/>
              <w:numPr>
                <w:ilvl w:val="0"/>
                <w:numId w:val="8"/>
              </w:numPr>
              <w:rPr>
                <w:rFonts w:cstheme="minorHAnsi"/>
              </w:rPr>
            </w:pPr>
            <w:r w:rsidRPr="000A72B0">
              <w:rPr>
                <w:rFonts w:cstheme="minorHAnsi"/>
              </w:rPr>
              <w:t>Use of the Employment and Skills Supplementary Planning Document (SPD) should secure employment growth and skills development linked with local communities.</w:t>
            </w:r>
          </w:p>
          <w:p w14:paraId="6D19DAF8" w14:textId="77777777" w:rsidR="000A72B0" w:rsidRPr="000A72B0" w:rsidRDefault="000A72B0" w:rsidP="000A72B0">
            <w:pPr>
              <w:pStyle w:val="ListParagraph"/>
              <w:numPr>
                <w:ilvl w:val="0"/>
                <w:numId w:val="8"/>
              </w:numPr>
              <w:rPr>
                <w:rFonts w:cstheme="minorHAnsi"/>
              </w:rPr>
            </w:pPr>
            <w:r w:rsidRPr="000A72B0">
              <w:rPr>
                <w:rFonts w:cstheme="minorHAnsi"/>
              </w:rPr>
              <w:t>Ensure that available housing reflects need and ambition is aspirational and continues to be located where it best serves sustainable approach to living and working in South Ribble.</w:t>
            </w:r>
          </w:p>
          <w:p w14:paraId="089DB2FA" w14:textId="77777777" w:rsidR="000A72B0" w:rsidRPr="005559D1" w:rsidRDefault="000A72B0" w:rsidP="000A72B0">
            <w:pPr>
              <w:pStyle w:val="ListParagraph"/>
              <w:ind w:left="360"/>
              <w:rPr>
                <w:rFonts w:ascii="Arial" w:hAnsi="Arial" w:cs="Arial"/>
                <w:sz w:val="21"/>
                <w:szCs w:val="21"/>
              </w:rPr>
            </w:pPr>
          </w:p>
        </w:tc>
      </w:tr>
    </w:tbl>
    <w:p w14:paraId="7F87A286" w14:textId="77777777" w:rsidR="00DC6D48" w:rsidRDefault="00DC6D48" w:rsidP="00DC6D48">
      <w:pPr>
        <w:spacing w:after="0"/>
        <w:jc w:val="both"/>
        <w:rPr>
          <w:rFonts w:asciiTheme="majorHAnsi" w:hAnsiTheme="majorHAnsi" w:cstheme="majorHAnsi"/>
          <w:b/>
        </w:rPr>
      </w:pPr>
    </w:p>
    <w:p w14:paraId="0BB31A83" w14:textId="32BE2E90" w:rsidR="00230ACC" w:rsidRDefault="00230ACC" w:rsidP="00EF6AE8">
      <w:pPr>
        <w:rPr>
          <w:b/>
          <w:color w:val="0C1C8C"/>
        </w:rPr>
      </w:pPr>
      <w:r>
        <w:rPr>
          <w:b/>
          <w:color w:val="0C1C8C"/>
        </w:rPr>
        <w:br w:type="page"/>
      </w:r>
    </w:p>
    <w:p w14:paraId="710CCBF0" w14:textId="77777777" w:rsidR="00684210" w:rsidRDefault="00684210" w:rsidP="00230ACC">
      <w:pPr>
        <w:spacing w:after="0" w:line="240" w:lineRule="auto"/>
        <w:rPr>
          <w:b/>
          <w:color w:val="0C1C8C"/>
        </w:rPr>
      </w:pPr>
    </w:p>
    <w:p w14:paraId="12F89770" w14:textId="251929BF" w:rsidR="00684210" w:rsidRDefault="00684210" w:rsidP="00684210">
      <w:pPr>
        <w:spacing w:after="0" w:line="240" w:lineRule="auto"/>
        <w:rPr>
          <w:rFonts w:asciiTheme="majorHAnsi" w:hAnsiTheme="majorHAnsi" w:cstheme="majorHAnsi"/>
          <w:b/>
          <w:color w:val="0C1C8C"/>
        </w:rPr>
      </w:pPr>
      <w:r w:rsidRPr="0017579B">
        <w:rPr>
          <w:rFonts w:asciiTheme="majorHAnsi" w:hAnsiTheme="majorHAnsi" w:cstheme="majorHAnsi"/>
          <w:b/>
          <w:color w:val="0C1C8C"/>
        </w:rPr>
        <w:t xml:space="preserve">PRIORITY </w:t>
      </w:r>
      <w:r w:rsidR="00F51BC6">
        <w:rPr>
          <w:rFonts w:asciiTheme="majorHAnsi" w:hAnsiTheme="majorHAnsi" w:cstheme="majorHAnsi"/>
          <w:b/>
          <w:color w:val="0C1C8C"/>
        </w:rPr>
        <w:t>3</w:t>
      </w:r>
      <w:r w:rsidRPr="0017579B">
        <w:rPr>
          <w:rFonts w:asciiTheme="majorHAnsi" w:hAnsiTheme="majorHAnsi" w:cstheme="majorHAnsi"/>
          <w:b/>
          <w:color w:val="0C1C8C"/>
        </w:rPr>
        <w:t xml:space="preserve">: SUPPORT THE </w:t>
      </w:r>
      <w:r w:rsidR="002053AC">
        <w:rPr>
          <w:rFonts w:asciiTheme="majorHAnsi" w:hAnsiTheme="majorHAnsi" w:cstheme="majorHAnsi"/>
          <w:b/>
          <w:color w:val="0C1C8C"/>
        </w:rPr>
        <w:t xml:space="preserve">INCLUSION AND </w:t>
      </w:r>
      <w:r w:rsidRPr="0017579B">
        <w:rPr>
          <w:rFonts w:asciiTheme="majorHAnsi" w:hAnsiTheme="majorHAnsi" w:cstheme="majorHAnsi"/>
          <w:b/>
          <w:color w:val="0C1C8C"/>
        </w:rPr>
        <w:t xml:space="preserve">HEALTH AND WELLBEING OF RESIDENTS </w:t>
      </w:r>
    </w:p>
    <w:p w14:paraId="65D6658C" w14:textId="77777777" w:rsidR="00684210" w:rsidRPr="0017579B" w:rsidRDefault="00684210" w:rsidP="00684210">
      <w:pPr>
        <w:spacing w:after="0" w:line="240" w:lineRule="auto"/>
        <w:rPr>
          <w:rFonts w:asciiTheme="majorHAnsi" w:hAnsiTheme="majorHAnsi" w:cstheme="majorHAnsi"/>
          <w:b/>
          <w:color w:val="0C1C8C"/>
        </w:rPr>
      </w:pPr>
    </w:p>
    <w:p w14:paraId="6D029F19" w14:textId="77777777" w:rsidR="00684210" w:rsidRDefault="00684210" w:rsidP="00684210">
      <w:pPr>
        <w:spacing w:after="0" w:line="240" w:lineRule="auto"/>
        <w:jc w:val="both"/>
        <w:rPr>
          <w:rFonts w:asciiTheme="majorHAnsi" w:hAnsiTheme="majorHAnsi" w:cstheme="majorHAnsi"/>
          <w:b/>
          <w:color w:val="0C1C8C"/>
        </w:rPr>
      </w:pPr>
      <w:r w:rsidRPr="0017579B">
        <w:rPr>
          <w:rFonts w:asciiTheme="majorHAnsi" w:hAnsiTheme="majorHAnsi" w:cstheme="majorHAnsi"/>
          <w:b/>
          <w:color w:val="0C1C8C"/>
        </w:rPr>
        <w:t>Housing for Older</w:t>
      </w:r>
      <w:r>
        <w:rPr>
          <w:rFonts w:asciiTheme="majorHAnsi" w:hAnsiTheme="majorHAnsi" w:cstheme="majorHAnsi"/>
          <w:b/>
          <w:color w:val="0C1C8C"/>
        </w:rPr>
        <w:t xml:space="preserve"> and Vulnerable </w:t>
      </w:r>
      <w:r w:rsidRPr="0017579B">
        <w:rPr>
          <w:rFonts w:asciiTheme="majorHAnsi" w:hAnsiTheme="majorHAnsi" w:cstheme="majorHAnsi"/>
          <w:b/>
          <w:color w:val="0C1C8C"/>
        </w:rPr>
        <w:t>People</w:t>
      </w:r>
    </w:p>
    <w:p w14:paraId="189E69DC" w14:textId="77777777" w:rsidR="00684210" w:rsidRPr="0017579B" w:rsidRDefault="00684210" w:rsidP="00684210">
      <w:pPr>
        <w:spacing w:after="0" w:line="240" w:lineRule="auto"/>
        <w:jc w:val="both"/>
        <w:rPr>
          <w:rFonts w:asciiTheme="majorHAnsi" w:hAnsiTheme="majorHAnsi" w:cstheme="majorHAnsi"/>
          <w:b/>
          <w:color w:val="0C1C8C"/>
        </w:rPr>
      </w:pPr>
    </w:p>
    <w:p w14:paraId="6447C4B4" w14:textId="58D2F97B" w:rsidR="00684210" w:rsidRPr="00D84DFF" w:rsidRDefault="00684210" w:rsidP="00684210">
      <w:pPr>
        <w:spacing w:after="0" w:line="240" w:lineRule="auto"/>
        <w:jc w:val="both"/>
        <w:rPr>
          <w:rFonts w:asciiTheme="majorHAnsi" w:hAnsiTheme="majorHAnsi" w:cstheme="majorHAnsi"/>
        </w:rPr>
      </w:pPr>
      <w:r w:rsidRPr="00D84DFF">
        <w:rPr>
          <w:rFonts w:asciiTheme="majorHAnsi" w:hAnsiTheme="majorHAnsi" w:cstheme="majorHAnsi"/>
        </w:rPr>
        <w:t xml:space="preserve">South Ribble has an ageing population and the Council’s ambitions are to have a wide range of homes to meet needs and aspirations. </w:t>
      </w:r>
      <w:r w:rsidR="007B3D3E">
        <w:rPr>
          <w:rFonts w:asciiTheme="majorHAnsi" w:hAnsiTheme="majorHAnsi" w:cstheme="majorHAnsi"/>
        </w:rPr>
        <w:t xml:space="preserve">The Council will bring forward policies to drive the building of a range of homes including </w:t>
      </w:r>
      <w:r w:rsidRPr="00D84DFF">
        <w:rPr>
          <w:rFonts w:asciiTheme="majorHAnsi" w:hAnsiTheme="majorHAnsi" w:cstheme="majorHAnsi"/>
        </w:rPr>
        <w:t>bungalows, lifetime homes</w:t>
      </w:r>
      <w:r w:rsidR="00383950">
        <w:rPr>
          <w:rFonts w:asciiTheme="majorHAnsi" w:hAnsiTheme="majorHAnsi" w:cstheme="majorHAnsi"/>
        </w:rPr>
        <w:t xml:space="preserve"> and</w:t>
      </w:r>
      <w:r w:rsidRPr="00D84DFF">
        <w:rPr>
          <w:rFonts w:asciiTheme="majorHAnsi" w:hAnsiTheme="majorHAnsi" w:cstheme="majorHAnsi"/>
        </w:rPr>
        <w:t xml:space="preserve"> adapted homes through to purpose built extra care provision.   There are 38 sheltered housing schemes in the Borough. Currently, there are no purpose bui</w:t>
      </w:r>
      <w:r w:rsidR="00F51BC6">
        <w:rPr>
          <w:rFonts w:asciiTheme="majorHAnsi" w:hAnsiTheme="majorHAnsi" w:cstheme="majorHAnsi"/>
        </w:rPr>
        <w:t xml:space="preserve">lt extra care housing schemes. </w:t>
      </w:r>
    </w:p>
    <w:p w14:paraId="305216D1" w14:textId="77777777" w:rsidR="0064481B" w:rsidRPr="00D84DFF" w:rsidRDefault="0064481B" w:rsidP="00684210">
      <w:pPr>
        <w:spacing w:after="0" w:line="240" w:lineRule="auto"/>
        <w:jc w:val="both"/>
        <w:rPr>
          <w:rFonts w:asciiTheme="majorHAnsi" w:hAnsiTheme="majorHAnsi" w:cstheme="majorHAnsi"/>
        </w:rPr>
      </w:pPr>
    </w:p>
    <w:p w14:paraId="79469670" w14:textId="5C538D87" w:rsidR="00F51BC6" w:rsidRDefault="00F51BC6" w:rsidP="0064481B">
      <w:pPr>
        <w:spacing w:after="0" w:line="240" w:lineRule="auto"/>
        <w:jc w:val="both"/>
        <w:rPr>
          <w:rFonts w:asciiTheme="majorHAnsi" w:hAnsiTheme="majorHAnsi" w:cstheme="majorHAnsi"/>
        </w:rPr>
      </w:pPr>
      <w:r>
        <w:rPr>
          <w:rFonts w:asciiTheme="majorHAnsi" w:hAnsiTheme="majorHAnsi" w:cstheme="majorHAnsi"/>
        </w:rPr>
        <w:t>It is important that residents continue to play an active role in their communities as they age and become infirmed.</w:t>
      </w:r>
      <w:r w:rsidR="007B3D3E">
        <w:rPr>
          <w:rFonts w:asciiTheme="majorHAnsi" w:hAnsiTheme="majorHAnsi" w:cstheme="majorHAnsi"/>
        </w:rPr>
        <w:t xml:space="preserve"> </w:t>
      </w:r>
      <w:r w:rsidR="0064481B">
        <w:rPr>
          <w:rFonts w:asciiTheme="majorHAnsi" w:hAnsiTheme="majorHAnsi" w:cstheme="majorHAnsi"/>
        </w:rPr>
        <w:t>The Council will</w:t>
      </w:r>
      <w:r w:rsidR="00684210" w:rsidRPr="00D84DFF">
        <w:rPr>
          <w:rFonts w:asciiTheme="majorHAnsi" w:hAnsiTheme="majorHAnsi" w:cstheme="majorHAnsi"/>
        </w:rPr>
        <w:t xml:space="preserve"> engage with </w:t>
      </w:r>
      <w:r w:rsidR="007B3D3E">
        <w:rPr>
          <w:rFonts w:asciiTheme="majorHAnsi" w:hAnsiTheme="majorHAnsi" w:cstheme="majorHAnsi"/>
        </w:rPr>
        <w:t>commissioners and providers</w:t>
      </w:r>
      <w:r w:rsidR="00684210" w:rsidRPr="00D84DFF">
        <w:rPr>
          <w:rFonts w:asciiTheme="majorHAnsi" w:hAnsiTheme="majorHAnsi" w:cstheme="majorHAnsi"/>
        </w:rPr>
        <w:t xml:space="preserve"> </w:t>
      </w:r>
      <w:r>
        <w:rPr>
          <w:rFonts w:asciiTheme="majorHAnsi" w:hAnsiTheme="majorHAnsi" w:cstheme="majorHAnsi"/>
        </w:rPr>
        <w:t xml:space="preserve">such as </w:t>
      </w:r>
      <w:r w:rsidR="00684210" w:rsidRPr="00D84DFF">
        <w:rPr>
          <w:rFonts w:asciiTheme="majorHAnsi" w:hAnsiTheme="majorHAnsi" w:cstheme="majorHAnsi"/>
        </w:rPr>
        <w:t>the Preston, Chorley and South Ribble Clinical Commissioning Group and Lancashire County Council</w:t>
      </w:r>
      <w:r w:rsidR="007B3D3E">
        <w:rPr>
          <w:rFonts w:asciiTheme="majorHAnsi" w:hAnsiTheme="majorHAnsi" w:cstheme="majorHAnsi"/>
        </w:rPr>
        <w:t>,</w:t>
      </w:r>
      <w:r w:rsidR="00684210" w:rsidRPr="00D84DFF">
        <w:rPr>
          <w:rFonts w:asciiTheme="majorHAnsi" w:hAnsiTheme="majorHAnsi" w:cstheme="majorHAnsi"/>
        </w:rPr>
        <w:t xml:space="preserve"> to help ensure that all partners recognise that high quality, safe and secure homes for older </w:t>
      </w:r>
      <w:r w:rsidR="00684210">
        <w:rPr>
          <w:rFonts w:asciiTheme="majorHAnsi" w:hAnsiTheme="majorHAnsi" w:cstheme="majorHAnsi"/>
        </w:rPr>
        <w:t>and</w:t>
      </w:r>
      <w:r w:rsidR="00EB36FD">
        <w:rPr>
          <w:rFonts w:asciiTheme="majorHAnsi" w:hAnsiTheme="majorHAnsi" w:cstheme="majorHAnsi"/>
        </w:rPr>
        <w:t>/</w:t>
      </w:r>
      <w:r w:rsidR="00684210">
        <w:rPr>
          <w:rFonts w:asciiTheme="majorHAnsi" w:hAnsiTheme="majorHAnsi" w:cstheme="majorHAnsi"/>
        </w:rPr>
        <w:t xml:space="preserve">or vulnerable </w:t>
      </w:r>
      <w:r w:rsidR="00684210" w:rsidRPr="00D84DFF">
        <w:rPr>
          <w:rFonts w:asciiTheme="majorHAnsi" w:hAnsiTheme="majorHAnsi" w:cstheme="majorHAnsi"/>
        </w:rPr>
        <w:t xml:space="preserve">people are essential if people are to </w:t>
      </w:r>
      <w:r w:rsidR="00684210">
        <w:rPr>
          <w:rFonts w:asciiTheme="majorHAnsi" w:hAnsiTheme="majorHAnsi" w:cstheme="majorHAnsi"/>
        </w:rPr>
        <w:t>li</w:t>
      </w:r>
      <w:r w:rsidR="007B3D3E">
        <w:rPr>
          <w:rFonts w:asciiTheme="majorHAnsi" w:hAnsiTheme="majorHAnsi" w:cstheme="majorHAnsi"/>
        </w:rPr>
        <w:t>v</w:t>
      </w:r>
      <w:r w:rsidR="00684210">
        <w:rPr>
          <w:rFonts w:asciiTheme="majorHAnsi" w:hAnsiTheme="majorHAnsi" w:cstheme="majorHAnsi"/>
        </w:rPr>
        <w:t>e</w:t>
      </w:r>
      <w:r w:rsidR="00684210" w:rsidRPr="00D84DFF">
        <w:rPr>
          <w:rFonts w:asciiTheme="majorHAnsi" w:hAnsiTheme="majorHAnsi" w:cstheme="majorHAnsi"/>
        </w:rPr>
        <w:t xml:space="preserve"> well in South Ribble</w:t>
      </w:r>
      <w:r>
        <w:rPr>
          <w:rFonts w:asciiTheme="majorHAnsi" w:hAnsiTheme="majorHAnsi" w:cstheme="majorHAnsi"/>
        </w:rPr>
        <w:t>. The</w:t>
      </w:r>
      <w:r w:rsidR="009A4600">
        <w:rPr>
          <w:rFonts w:asciiTheme="majorHAnsi" w:hAnsiTheme="majorHAnsi" w:cstheme="majorHAnsi"/>
        </w:rPr>
        <w:t xml:space="preserve"> wide</w:t>
      </w:r>
      <w:r>
        <w:rPr>
          <w:rFonts w:asciiTheme="majorHAnsi" w:hAnsiTheme="majorHAnsi" w:cstheme="majorHAnsi"/>
        </w:rPr>
        <w:t>r</w:t>
      </w:r>
      <w:r w:rsidR="009A4600">
        <w:rPr>
          <w:rFonts w:asciiTheme="majorHAnsi" w:hAnsiTheme="majorHAnsi" w:cstheme="majorHAnsi"/>
        </w:rPr>
        <w:t xml:space="preserve"> benefits in keeping people healthy and out of the care system</w:t>
      </w:r>
      <w:r>
        <w:rPr>
          <w:rFonts w:asciiTheme="majorHAnsi" w:hAnsiTheme="majorHAnsi" w:cstheme="majorHAnsi"/>
        </w:rPr>
        <w:t xml:space="preserve"> are recognised </w:t>
      </w:r>
      <w:r w:rsidR="00864DE7">
        <w:rPr>
          <w:rFonts w:asciiTheme="majorHAnsi" w:hAnsiTheme="majorHAnsi" w:cstheme="majorHAnsi"/>
        </w:rPr>
        <w:t>and supported. T</w:t>
      </w:r>
      <w:r>
        <w:rPr>
          <w:rFonts w:asciiTheme="majorHAnsi" w:hAnsiTheme="majorHAnsi" w:cstheme="majorHAnsi"/>
        </w:rPr>
        <w:t>he Council will strive to deliver greater funding to support residents to remain in their own home.</w:t>
      </w:r>
    </w:p>
    <w:p w14:paraId="218F56EB" w14:textId="77777777" w:rsidR="00F51BC6" w:rsidRDefault="00F51BC6" w:rsidP="0064481B">
      <w:pPr>
        <w:spacing w:after="0" w:line="240" w:lineRule="auto"/>
        <w:jc w:val="both"/>
        <w:rPr>
          <w:rFonts w:asciiTheme="majorHAnsi" w:hAnsiTheme="majorHAnsi" w:cstheme="majorHAnsi"/>
        </w:rPr>
      </w:pPr>
    </w:p>
    <w:p w14:paraId="58421934" w14:textId="195570C4" w:rsidR="0064481B" w:rsidRDefault="00F51BC6" w:rsidP="0064481B">
      <w:pPr>
        <w:spacing w:after="0" w:line="240" w:lineRule="auto"/>
        <w:jc w:val="both"/>
        <w:rPr>
          <w:rFonts w:asciiTheme="majorHAnsi" w:hAnsiTheme="majorHAnsi" w:cstheme="majorHAnsi"/>
        </w:rPr>
      </w:pPr>
      <w:r>
        <w:rPr>
          <w:rFonts w:asciiTheme="majorHAnsi" w:hAnsiTheme="majorHAnsi" w:cstheme="majorHAnsi"/>
        </w:rPr>
        <w:t>New housing development is fundamental to the Council’s growth ambitions. It will</w:t>
      </w:r>
      <w:r w:rsidR="0064481B">
        <w:rPr>
          <w:rFonts w:asciiTheme="majorHAnsi" w:hAnsiTheme="majorHAnsi" w:cstheme="majorHAnsi"/>
        </w:rPr>
        <w:t xml:space="preserve"> seek to influence new housing development, through the introduction of a policy which will promote housing which meets the new optional housing standards.</w:t>
      </w:r>
    </w:p>
    <w:p w14:paraId="7ACDD274" w14:textId="77777777" w:rsidR="00684210" w:rsidRDefault="00684210" w:rsidP="00684210">
      <w:pPr>
        <w:spacing w:after="0" w:line="240" w:lineRule="auto"/>
        <w:jc w:val="both"/>
        <w:rPr>
          <w:rFonts w:asciiTheme="majorHAnsi" w:hAnsiTheme="majorHAnsi" w:cstheme="majorHAnsi"/>
        </w:rPr>
      </w:pPr>
    </w:p>
    <w:p w14:paraId="450FA1EE" w14:textId="77777777" w:rsidR="00EB36FD" w:rsidRDefault="00EB36FD" w:rsidP="00684210">
      <w:pPr>
        <w:spacing w:after="0" w:line="240" w:lineRule="auto"/>
        <w:jc w:val="both"/>
        <w:rPr>
          <w:rFonts w:asciiTheme="majorHAnsi" w:hAnsiTheme="majorHAnsi" w:cstheme="majorHAnsi"/>
        </w:rPr>
      </w:pPr>
    </w:p>
    <w:p w14:paraId="03C3EF9F" w14:textId="12F38EE9" w:rsidR="00684210" w:rsidRDefault="00684210" w:rsidP="00997737">
      <w:pPr>
        <w:spacing w:after="0" w:line="240" w:lineRule="auto"/>
        <w:rPr>
          <w:rFonts w:asciiTheme="majorHAnsi" w:hAnsiTheme="majorHAnsi" w:cstheme="majorHAnsi"/>
        </w:rPr>
      </w:pPr>
      <w:r>
        <w:rPr>
          <w:rFonts w:asciiTheme="majorHAnsi" w:hAnsiTheme="majorHAnsi" w:cstheme="majorHAnsi"/>
        </w:rPr>
        <w:t xml:space="preserve">In recent years the use of technology has </w:t>
      </w:r>
      <w:r w:rsidR="00EB36FD">
        <w:rPr>
          <w:rFonts w:asciiTheme="majorHAnsi" w:hAnsiTheme="majorHAnsi" w:cstheme="majorHAnsi"/>
        </w:rPr>
        <w:t xml:space="preserve">grown </w:t>
      </w:r>
      <w:r>
        <w:rPr>
          <w:rFonts w:asciiTheme="majorHAnsi" w:hAnsiTheme="majorHAnsi" w:cstheme="majorHAnsi"/>
        </w:rPr>
        <w:t xml:space="preserve">to help people remain safe and secure in their homes. </w:t>
      </w:r>
      <w:r w:rsidR="00EB36FD">
        <w:rPr>
          <w:rFonts w:asciiTheme="majorHAnsi" w:hAnsiTheme="majorHAnsi" w:cstheme="majorHAnsi"/>
        </w:rPr>
        <w:t xml:space="preserve">Across Lancashire commissioners have introduced </w:t>
      </w:r>
      <w:r w:rsidR="009A4600">
        <w:rPr>
          <w:rFonts w:asciiTheme="majorHAnsi" w:hAnsiTheme="majorHAnsi" w:cstheme="majorHAnsi"/>
        </w:rPr>
        <w:t>T</w:t>
      </w:r>
      <w:r w:rsidR="00EB36FD">
        <w:rPr>
          <w:rFonts w:asciiTheme="majorHAnsi" w:hAnsiTheme="majorHAnsi" w:cstheme="majorHAnsi"/>
        </w:rPr>
        <w:t>elecare</w:t>
      </w:r>
      <w:r w:rsidR="00E80957">
        <w:rPr>
          <w:rFonts w:asciiTheme="majorHAnsi" w:hAnsiTheme="majorHAnsi" w:cstheme="majorHAnsi"/>
        </w:rPr>
        <w:t xml:space="preserve">, </w:t>
      </w:r>
      <w:r w:rsidR="00383950">
        <w:rPr>
          <w:rFonts w:asciiTheme="majorHAnsi" w:hAnsiTheme="majorHAnsi" w:cstheme="majorHAnsi"/>
        </w:rPr>
        <w:t xml:space="preserve">a </w:t>
      </w:r>
      <w:r w:rsidR="00E80957">
        <w:rPr>
          <w:rFonts w:asciiTheme="majorHAnsi" w:hAnsiTheme="majorHAnsi" w:cstheme="majorHAnsi"/>
        </w:rPr>
        <w:t>form of distant medical support,</w:t>
      </w:r>
      <w:r w:rsidR="00EB36FD">
        <w:rPr>
          <w:rFonts w:asciiTheme="majorHAnsi" w:hAnsiTheme="majorHAnsi" w:cstheme="majorHAnsi"/>
        </w:rPr>
        <w:t xml:space="preserve"> to help people remain independent in their homes. The policy will seek to take advantage of opportunities</w:t>
      </w:r>
      <w:r w:rsidR="009A4600">
        <w:rPr>
          <w:rFonts w:asciiTheme="majorHAnsi" w:hAnsiTheme="majorHAnsi" w:cstheme="majorHAnsi"/>
        </w:rPr>
        <w:t>,</w:t>
      </w:r>
      <w:r w:rsidR="00EB36FD">
        <w:rPr>
          <w:rFonts w:asciiTheme="majorHAnsi" w:hAnsiTheme="majorHAnsi" w:cstheme="majorHAnsi"/>
        </w:rPr>
        <w:t xml:space="preserve"> </w:t>
      </w:r>
      <w:r w:rsidR="0080493D">
        <w:rPr>
          <w:rFonts w:asciiTheme="majorHAnsi" w:hAnsiTheme="majorHAnsi" w:cstheme="majorHAnsi"/>
        </w:rPr>
        <w:t>wherever</w:t>
      </w:r>
      <w:r w:rsidR="00EB36FD">
        <w:rPr>
          <w:rFonts w:asciiTheme="majorHAnsi" w:hAnsiTheme="majorHAnsi" w:cstheme="majorHAnsi"/>
        </w:rPr>
        <w:t xml:space="preserve"> possible</w:t>
      </w:r>
      <w:r w:rsidR="009A4600">
        <w:rPr>
          <w:rFonts w:asciiTheme="majorHAnsi" w:hAnsiTheme="majorHAnsi" w:cstheme="majorHAnsi"/>
        </w:rPr>
        <w:t>,</w:t>
      </w:r>
      <w:r w:rsidR="00EB36FD">
        <w:rPr>
          <w:rFonts w:asciiTheme="majorHAnsi" w:hAnsiTheme="majorHAnsi" w:cstheme="majorHAnsi"/>
        </w:rPr>
        <w:t xml:space="preserve"> to look at further funding from commissioners to extend </w:t>
      </w:r>
      <w:r w:rsidR="00BC5B37">
        <w:rPr>
          <w:rFonts w:asciiTheme="majorHAnsi" w:hAnsiTheme="majorHAnsi" w:cstheme="majorHAnsi"/>
        </w:rPr>
        <w:t>this and make use of future technologies.</w:t>
      </w:r>
      <w:r w:rsidR="00383950">
        <w:rPr>
          <w:rFonts w:asciiTheme="majorHAnsi" w:hAnsiTheme="majorHAnsi" w:cstheme="majorHAnsi"/>
        </w:rPr>
        <w:t xml:space="preserve">  This will</w:t>
      </w:r>
      <w:r>
        <w:rPr>
          <w:rFonts w:asciiTheme="majorHAnsi" w:hAnsiTheme="majorHAnsi" w:cstheme="majorHAnsi"/>
        </w:rPr>
        <w:t xml:space="preserve"> </w:t>
      </w:r>
      <w:r w:rsidR="00383950">
        <w:rPr>
          <w:rFonts w:asciiTheme="majorHAnsi" w:hAnsiTheme="majorHAnsi" w:cstheme="majorHAnsi"/>
        </w:rPr>
        <w:t>e</w:t>
      </w:r>
      <w:r>
        <w:rPr>
          <w:rFonts w:asciiTheme="majorHAnsi" w:hAnsiTheme="majorHAnsi" w:cstheme="majorHAnsi"/>
        </w:rPr>
        <w:t>nsur</w:t>
      </w:r>
      <w:r w:rsidR="00383950">
        <w:rPr>
          <w:rFonts w:asciiTheme="majorHAnsi" w:hAnsiTheme="majorHAnsi" w:cstheme="majorHAnsi"/>
        </w:rPr>
        <w:t>e</w:t>
      </w:r>
      <w:r>
        <w:rPr>
          <w:rFonts w:asciiTheme="majorHAnsi" w:hAnsiTheme="majorHAnsi" w:cstheme="majorHAnsi"/>
        </w:rPr>
        <w:t xml:space="preserve"> th</w:t>
      </w:r>
      <w:r w:rsidR="00BC5B37">
        <w:rPr>
          <w:rFonts w:asciiTheme="majorHAnsi" w:hAnsiTheme="majorHAnsi" w:cstheme="majorHAnsi"/>
        </w:rPr>
        <w:t>at</w:t>
      </w:r>
      <w:r>
        <w:rPr>
          <w:rFonts w:asciiTheme="majorHAnsi" w:hAnsiTheme="majorHAnsi" w:cstheme="majorHAnsi"/>
        </w:rPr>
        <w:t xml:space="preserve"> full benefits are seen by residents while keeping people out of hospital longer. </w:t>
      </w:r>
    </w:p>
    <w:p w14:paraId="0ECC572B" w14:textId="77777777" w:rsidR="00684210" w:rsidRPr="00D84DFF" w:rsidRDefault="00684210" w:rsidP="00684210">
      <w:pPr>
        <w:spacing w:after="0" w:line="240" w:lineRule="auto"/>
        <w:jc w:val="both"/>
        <w:rPr>
          <w:rFonts w:asciiTheme="majorHAnsi" w:hAnsiTheme="majorHAnsi" w:cstheme="majorHAnsi"/>
        </w:rPr>
      </w:pPr>
    </w:p>
    <w:p w14:paraId="5038CD22" w14:textId="77777777" w:rsidR="00684210" w:rsidRDefault="00684210" w:rsidP="00684210">
      <w:pPr>
        <w:spacing w:after="0" w:line="240" w:lineRule="auto"/>
        <w:jc w:val="both"/>
        <w:rPr>
          <w:rFonts w:asciiTheme="majorHAnsi" w:hAnsiTheme="majorHAnsi" w:cstheme="majorHAnsi"/>
          <w:b/>
          <w:color w:val="0C1C8C"/>
        </w:rPr>
      </w:pPr>
    </w:p>
    <w:p w14:paraId="0D310C91" w14:textId="606A914C" w:rsidR="004645B9" w:rsidRDefault="004645B9" w:rsidP="004645B9">
      <w:pPr>
        <w:spacing w:after="0" w:line="240" w:lineRule="auto"/>
        <w:rPr>
          <w:rFonts w:cstheme="minorHAnsi"/>
        </w:rPr>
      </w:pPr>
      <w:r>
        <w:rPr>
          <w:rFonts w:cstheme="minorHAnsi"/>
        </w:rPr>
        <w:t xml:space="preserve">It is a priority to develop a policy on Housing for Older and Vulnerable people. </w:t>
      </w:r>
    </w:p>
    <w:p w14:paraId="7354EE31" w14:textId="77777777" w:rsidR="004645B9" w:rsidRPr="00D84DFF" w:rsidRDefault="004645B9" w:rsidP="004645B9">
      <w:pPr>
        <w:spacing w:after="0" w:line="240" w:lineRule="auto"/>
        <w:rPr>
          <w:rFonts w:asciiTheme="majorHAnsi" w:hAnsiTheme="majorHAnsi" w:cstheme="majorHAnsi"/>
        </w:rPr>
      </w:pPr>
    </w:p>
    <w:p w14:paraId="62EC43B0" w14:textId="77777777" w:rsidR="00684210" w:rsidRDefault="00684210" w:rsidP="00684210">
      <w:pPr>
        <w:spacing w:after="0" w:line="240" w:lineRule="auto"/>
        <w:jc w:val="both"/>
        <w:rPr>
          <w:rFonts w:asciiTheme="majorHAnsi" w:hAnsiTheme="majorHAnsi" w:cstheme="majorHAnsi"/>
          <w:b/>
          <w:color w:val="0C1C8C"/>
        </w:rPr>
      </w:pPr>
      <w:r w:rsidRPr="0017579B">
        <w:rPr>
          <w:rFonts w:asciiTheme="majorHAnsi" w:hAnsiTheme="majorHAnsi" w:cstheme="majorHAnsi"/>
          <w:b/>
          <w:color w:val="0C1C8C"/>
        </w:rPr>
        <w:t xml:space="preserve">Disabled Facilities </w:t>
      </w:r>
    </w:p>
    <w:p w14:paraId="1CED9C05" w14:textId="77777777" w:rsidR="00684210" w:rsidRPr="0017579B" w:rsidRDefault="00684210" w:rsidP="00684210">
      <w:pPr>
        <w:spacing w:after="0" w:line="240" w:lineRule="auto"/>
        <w:jc w:val="both"/>
        <w:rPr>
          <w:rFonts w:asciiTheme="majorHAnsi" w:hAnsiTheme="majorHAnsi" w:cstheme="majorHAnsi"/>
          <w:b/>
          <w:color w:val="0C1C8C"/>
        </w:rPr>
      </w:pPr>
    </w:p>
    <w:p w14:paraId="242F51D3" w14:textId="04FBB647" w:rsidR="00997737" w:rsidRDefault="00684210" w:rsidP="00997737">
      <w:pPr>
        <w:spacing w:after="0" w:line="240" w:lineRule="auto"/>
        <w:rPr>
          <w:rFonts w:cstheme="minorHAnsi"/>
        </w:rPr>
      </w:pPr>
      <w:r w:rsidRPr="00D84DFF">
        <w:rPr>
          <w:rFonts w:asciiTheme="majorHAnsi" w:hAnsiTheme="majorHAnsi" w:cstheme="majorHAnsi"/>
        </w:rPr>
        <w:t xml:space="preserve">The Council delivers a Disabled Facilities </w:t>
      </w:r>
      <w:r w:rsidR="00997737">
        <w:rPr>
          <w:rFonts w:asciiTheme="majorHAnsi" w:hAnsiTheme="majorHAnsi" w:cstheme="majorHAnsi"/>
        </w:rPr>
        <w:t xml:space="preserve">Grant </w:t>
      </w:r>
      <w:r w:rsidRPr="00D84DFF">
        <w:rPr>
          <w:rFonts w:asciiTheme="majorHAnsi" w:hAnsiTheme="majorHAnsi" w:cstheme="majorHAnsi"/>
        </w:rPr>
        <w:t>service</w:t>
      </w:r>
      <w:r w:rsidR="00997737">
        <w:rPr>
          <w:rFonts w:asciiTheme="majorHAnsi" w:hAnsiTheme="majorHAnsi" w:cstheme="majorHAnsi"/>
        </w:rPr>
        <w:t xml:space="preserve">. This scheme provides funding that enables adaptation works to be </w:t>
      </w:r>
      <w:r w:rsidR="00864DE7">
        <w:rPr>
          <w:rFonts w:asciiTheme="majorHAnsi" w:hAnsiTheme="majorHAnsi" w:cstheme="majorHAnsi"/>
        </w:rPr>
        <w:t xml:space="preserve">carried out on </w:t>
      </w:r>
      <w:r w:rsidR="00997737">
        <w:rPr>
          <w:rFonts w:asciiTheme="majorHAnsi" w:hAnsiTheme="majorHAnsi" w:cstheme="majorHAnsi"/>
        </w:rPr>
        <w:t xml:space="preserve">homes of </w:t>
      </w:r>
      <w:r w:rsidRPr="00D84DFF">
        <w:rPr>
          <w:rFonts w:asciiTheme="majorHAnsi" w:hAnsiTheme="majorHAnsi" w:cstheme="majorHAnsi"/>
        </w:rPr>
        <w:t>people (both children and adults)</w:t>
      </w:r>
      <w:r w:rsidR="00997737">
        <w:rPr>
          <w:rFonts w:asciiTheme="majorHAnsi" w:hAnsiTheme="majorHAnsi" w:cstheme="majorHAnsi"/>
        </w:rPr>
        <w:t xml:space="preserve"> with needs</w:t>
      </w:r>
      <w:r w:rsidRPr="00D84DFF">
        <w:rPr>
          <w:rFonts w:asciiTheme="majorHAnsi" w:hAnsiTheme="majorHAnsi" w:cstheme="majorHAnsi"/>
        </w:rPr>
        <w:t xml:space="preserve"> to remain within their o</w:t>
      </w:r>
      <w:r>
        <w:rPr>
          <w:rFonts w:asciiTheme="majorHAnsi" w:hAnsiTheme="majorHAnsi" w:cstheme="majorHAnsi"/>
        </w:rPr>
        <w:t xml:space="preserve">wn homes. </w:t>
      </w:r>
      <w:r w:rsidR="00997737" w:rsidRPr="00D84DFF">
        <w:rPr>
          <w:rFonts w:asciiTheme="majorHAnsi" w:hAnsiTheme="majorHAnsi" w:cstheme="majorHAnsi"/>
        </w:rPr>
        <w:t xml:space="preserve">The Private Sector </w:t>
      </w:r>
      <w:r w:rsidR="00997737">
        <w:rPr>
          <w:rFonts w:asciiTheme="majorHAnsi" w:hAnsiTheme="majorHAnsi" w:cstheme="majorHAnsi"/>
        </w:rPr>
        <w:t xml:space="preserve">Housing </w:t>
      </w:r>
      <w:r w:rsidR="00997737" w:rsidRPr="00D84DFF">
        <w:rPr>
          <w:rFonts w:asciiTheme="majorHAnsi" w:hAnsiTheme="majorHAnsi" w:cstheme="majorHAnsi"/>
        </w:rPr>
        <w:t>Stock Condition Survey</w:t>
      </w:r>
      <w:r w:rsidR="00997737">
        <w:rPr>
          <w:rFonts w:asciiTheme="majorHAnsi" w:hAnsiTheme="majorHAnsi" w:cstheme="majorHAnsi"/>
        </w:rPr>
        <w:t xml:space="preserve"> undertaken in 2012 identified t</w:t>
      </w:r>
      <w:r w:rsidR="00997737" w:rsidRPr="00D84DFF">
        <w:rPr>
          <w:rFonts w:asciiTheme="majorHAnsi" w:hAnsiTheme="majorHAnsi" w:cstheme="majorHAnsi"/>
        </w:rPr>
        <w:t xml:space="preserve">hat </w:t>
      </w:r>
      <w:r w:rsidR="00997737">
        <w:rPr>
          <w:rFonts w:asciiTheme="majorHAnsi" w:hAnsiTheme="majorHAnsi" w:cstheme="majorHAnsi"/>
        </w:rPr>
        <w:t>2410 homes across the B</w:t>
      </w:r>
      <w:r w:rsidR="00997737" w:rsidRPr="00D84DFF">
        <w:rPr>
          <w:rFonts w:asciiTheme="majorHAnsi" w:hAnsiTheme="majorHAnsi" w:cstheme="majorHAnsi"/>
        </w:rPr>
        <w:t>orough</w:t>
      </w:r>
      <w:r w:rsidR="00997737">
        <w:rPr>
          <w:rFonts w:asciiTheme="majorHAnsi" w:hAnsiTheme="majorHAnsi" w:cstheme="majorHAnsi"/>
        </w:rPr>
        <w:t xml:space="preserve"> had adaptation. However, it identified that</w:t>
      </w:r>
      <w:r w:rsidR="00997737" w:rsidRPr="00D84DFF">
        <w:rPr>
          <w:rFonts w:asciiTheme="majorHAnsi" w:hAnsiTheme="majorHAnsi" w:cstheme="majorHAnsi"/>
        </w:rPr>
        <w:t xml:space="preserve"> there is still a significant need</w:t>
      </w:r>
      <w:r w:rsidR="00997737">
        <w:rPr>
          <w:rFonts w:asciiTheme="majorHAnsi" w:hAnsiTheme="majorHAnsi" w:cstheme="majorHAnsi"/>
        </w:rPr>
        <w:t xml:space="preserve"> and, taking account of the demographics, the need is likely to grow. </w:t>
      </w:r>
      <w:r w:rsidR="00997737" w:rsidRPr="00D84DFF">
        <w:rPr>
          <w:rFonts w:cstheme="minorHAnsi"/>
        </w:rPr>
        <w:t xml:space="preserve"> </w:t>
      </w:r>
      <w:r w:rsidR="00997737">
        <w:rPr>
          <w:rFonts w:cstheme="minorHAnsi"/>
        </w:rPr>
        <w:t xml:space="preserve">  </w:t>
      </w:r>
      <w:r w:rsidR="00997737" w:rsidRPr="00D84DFF">
        <w:rPr>
          <w:rFonts w:cstheme="minorHAnsi"/>
        </w:rPr>
        <w:t xml:space="preserve">   </w:t>
      </w:r>
    </w:p>
    <w:p w14:paraId="74F92FB7" w14:textId="77777777" w:rsidR="00684210" w:rsidRPr="00D84DFF" w:rsidRDefault="00684210" w:rsidP="00997737">
      <w:pPr>
        <w:spacing w:after="0" w:line="240" w:lineRule="auto"/>
        <w:rPr>
          <w:rFonts w:asciiTheme="majorHAnsi" w:hAnsiTheme="majorHAnsi" w:cstheme="majorHAnsi"/>
        </w:rPr>
      </w:pPr>
    </w:p>
    <w:p w14:paraId="5A999652" w14:textId="0B4582BA" w:rsidR="00997737" w:rsidRDefault="00684210" w:rsidP="00997737">
      <w:pPr>
        <w:spacing w:after="0" w:line="240" w:lineRule="auto"/>
        <w:rPr>
          <w:rFonts w:asciiTheme="majorHAnsi" w:hAnsiTheme="majorHAnsi" w:cstheme="majorHAnsi"/>
        </w:rPr>
      </w:pPr>
      <w:r w:rsidRPr="00D84DFF">
        <w:rPr>
          <w:rFonts w:asciiTheme="majorHAnsi" w:hAnsiTheme="majorHAnsi" w:cstheme="majorHAnsi"/>
        </w:rPr>
        <w:t>Funding is provided as</w:t>
      </w:r>
      <w:r>
        <w:rPr>
          <w:rFonts w:asciiTheme="majorHAnsi" w:hAnsiTheme="majorHAnsi" w:cstheme="majorHAnsi"/>
        </w:rPr>
        <w:t xml:space="preserve"> part of the Better Care Fund (</w:t>
      </w:r>
      <w:r w:rsidRPr="00D84DFF">
        <w:rPr>
          <w:rFonts w:asciiTheme="majorHAnsi" w:hAnsiTheme="majorHAnsi" w:cstheme="majorHAnsi"/>
        </w:rPr>
        <w:t>passported via Lancashire County Council)</w:t>
      </w:r>
      <w:r w:rsidR="00997737">
        <w:rPr>
          <w:rFonts w:asciiTheme="majorHAnsi" w:hAnsiTheme="majorHAnsi" w:cstheme="majorHAnsi"/>
        </w:rPr>
        <w:t xml:space="preserve">. Resources are targeted to </w:t>
      </w:r>
      <w:r w:rsidRPr="00D84DFF">
        <w:rPr>
          <w:rFonts w:asciiTheme="majorHAnsi" w:hAnsiTheme="majorHAnsi" w:cstheme="majorHAnsi"/>
        </w:rPr>
        <w:t xml:space="preserve">providing Disabled Facilities </w:t>
      </w:r>
      <w:r w:rsidR="00997737">
        <w:rPr>
          <w:rFonts w:asciiTheme="majorHAnsi" w:hAnsiTheme="majorHAnsi" w:cstheme="majorHAnsi"/>
        </w:rPr>
        <w:t xml:space="preserve">grants and </w:t>
      </w:r>
      <w:r w:rsidRPr="00D84DFF">
        <w:rPr>
          <w:rFonts w:asciiTheme="majorHAnsi" w:hAnsiTheme="majorHAnsi" w:cstheme="majorHAnsi"/>
        </w:rPr>
        <w:t>is playing an important role in enabling individuals to live safely in their homes</w:t>
      </w:r>
      <w:r w:rsidR="00997737">
        <w:rPr>
          <w:rFonts w:asciiTheme="majorHAnsi" w:hAnsiTheme="majorHAnsi" w:cstheme="majorHAnsi"/>
        </w:rPr>
        <w:t xml:space="preserve">. </w:t>
      </w:r>
      <w:r w:rsidR="00997737">
        <w:rPr>
          <w:rFonts w:asciiTheme="majorHAnsi" w:hAnsiTheme="majorHAnsi" w:cstheme="majorHAnsi"/>
        </w:rPr>
        <w:lastRenderedPageBreak/>
        <w:t xml:space="preserve">Additionally </w:t>
      </w:r>
      <w:r w:rsidR="00026A2D">
        <w:rPr>
          <w:rFonts w:asciiTheme="majorHAnsi" w:hAnsiTheme="majorHAnsi" w:cstheme="majorHAnsi"/>
        </w:rPr>
        <w:t>it has reduced</w:t>
      </w:r>
      <w:r w:rsidRPr="00D84DFF">
        <w:rPr>
          <w:rFonts w:asciiTheme="majorHAnsi" w:hAnsiTheme="majorHAnsi" w:cstheme="majorHAnsi"/>
        </w:rPr>
        <w:t xml:space="preserve"> levels of delayed hospital discharges.</w:t>
      </w:r>
      <w:r w:rsidR="00997737">
        <w:rPr>
          <w:rFonts w:asciiTheme="majorHAnsi" w:hAnsiTheme="majorHAnsi" w:cstheme="majorHAnsi"/>
        </w:rPr>
        <w:t xml:space="preserve"> New procedures have driven improvements including reduced waiting lists, more choice </w:t>
      </w:r>
      <w:r w:rsidR="00864DE7">
        <w:rPr>
          <w:rFonts w:asciiTheme="majorHAnsi" w:hAnsiTheme="majorHAnsi" w:cstheme="majorHAnsi"/>
        </w:rPr>
        <w:t>and</w:t>
      </w:r>
      <w:r w:rsidR="00997737" w:rsidRPr="00D84DFF">
        <w:rPr>
          <w:rFonts w:asciiTheme="majorHAnsi" w:hAnsiTheme="majorHAnsi" w:cstheme="majorHAnsi"/>
        </w:rPr>
        <w:t xml:space="preserve"> satisfaction rates are excellent. </w:t>
      </w:r>
    </w:p>
    <w:p w14:paraId="4AC046A1" w14:textId="77777777" w:rsidR="00684210" w:rsidRDefault="00684210" w:rsidP="00684210">
      <w:pPr>
        <w:spacing w:after="0" w:line="240" w:lineRule="auto"/>
        <w:jc w:val="both"/>
        <w:rPr>
          <w:rFonts w:cstheme="minorHAnsi"/>
        </w:rPr>
      </w:pPr>
    </w:p>
    <w:p w14:paraId="4D6269AD" w14:textId="77777777" w:rsidR="00684210" w:rsidRDefault="00684210" w:rsidP="00684210">
      <w:pPr>
        <w:spacing w:after="0" w:line="240" w:lineRule="auto"/>
        <w:jc w:val="both"/>
        <w:rPr>
          <w:b/>
          <w:color w:val="0C1C8C"/>
        </w:rPr>
      </w:pPr>
      <w:r w:rsidRPr="0017579B">
        <w:rPr>
          <w:b/>
          <w:color w:val="0C1C8C"/>
        </w:rPr>
        <w:t>Groups requiring specialist accommodation</w:t>
      </w:r>
    </w:p>
    <w:p w14:paraId="537CEDDC" w14:textId="77777777" w:rsidR="00684210" w:rsidRPr="00EC28DC" w:rsidRDefault="00684210" w:rsidP="00684210">
      <w:pPr>
        <w:spacing w:after="0" w:line="240" w:lineRule="auto"/>
        <w:jc w:val="both"/>
        <w:rPr>
          <w:rFonts w:cstheme="minorHAnsi"/>
        </w:rPr>
      </w:pPr>
    </w:p>
    <w:p w14:paraId="7ABDECDB" w14:textId="77777777" w:rsidR="00E627D3" w:rsidRDefault="00684210" w:rsidP="00026A2D">
      <w:pPr>
        <w:spacing w:after="0" w:line="240" w:lineRule="auto"/>
      </w:pPr>
      <w:r w:rsidRPr="00D84DFF">
        <w:t>The Council ensures there is a variety of accommodation to meet the housing needs of certain groups such as hous</w:t>
      </w:r>
      <w:r w:rsidR="00E627D3">
        <w:t>eholds fleeing domestic abuse</w:t>
      </w:r>
      <w:r w:rsidRPr="00D84DFF">
        <w:t xml:space="preserve"> and adults with learning difficulties.  The existing accommodation and future need will be reviewed when necessary</w:t>
      </w:r>
      <w:r w:rsidR="00E627D3">
        <w:t>, in consultation with Commissioners</w:t>
      </w:r>
      <w:r w:rsidRPr="00D84DFF">
        <w:t>.</w:t>
      </w:r>
      <w:r w:rsidR="00E627D3">
        <w:t xml:space="preserve">  </w:t>
      </w:r>
    </w:p>
    <w:p w14:paraId="633488E4" w14:textId="77777777" w:rsidR="00E627D3" w:rsidRDefault="00E627D3" w:rsidP="00026A2D">
      <w:pPr>
        <w:spacing w:after="0" w:line="240" w:lineRule="auto"/>
      </w:pPr>
    </w:p>
    <w:p w14:paraId="71746C11" w14:textId="63D3B072" w:rsidR="00684210" w:rsidRDefault="00026A2D" w:rsidP="00026A2D">
      <w:pPr>
        <w:spacing w:after="0" w:line="240" w:lineRule="auto"/>
      </w:pPr>
      <w:r>
        <w:t>Appropriate, affordable accommodation for single people is a specific need within South Ribble identified in the SHMA. Work will continue to examine how this need can be addressed.</w:t>
      </w:r>
    </w:p>
    <w:p w14:paraId="1A62AED5" w14:textId="77777777" w:rsidR="00684210" w:rsidRDefault="00684210" w:rsidP="00026A2D">
      <w:pPr>
        <w:spacing w:after="0" w:line="240" w:lineRule="auto"/>
      </w:pPr>
    </w:p>
    <w:p w14:paraId="56D9CF29" w14:textId="51136703" w:rsidR="004F6A0B" w:rsidRDefault="00684210" w:rsidP="00026A2D">
      <w:pPr>
        <w:spacing w:after="0" w:line="240" w:lineRule="auto"/>
      </w:pPr>
      <w:r w:rsidRPr="00D84DFF">
        <w:t xml:space="preserve">At the time of writing this </w:t>
      </w:r>
      <w:r w:rsidR="00BC5B37">
        <w:t>Framework</w:t>
      </w:r>
      <w:r w:rsidRPr="00D84DFF">
        <w:t>, the Council had just undertaken its Gypsy and Traveller Assessment and is reviewing the implications for the Borough</w:t>
      </w:r>
      <w:r w:rsidR="002D6153">
        <w:t>.</w:t>
      </w:r>
    </w:p>
    <w:p w14:paraId="7CED310E" w14:textId="77777777" w:rsidR="004F6A0B" w:rsidRDefault="004F6A0B" w:rsidP="004F6A0B">
      <w:pPr>
        <w:spacing w:after="0" w:line="240" w:lineRule="auto"/>
        <w:jc w:val="both"/>
      </w:pPr>
    </w:p>
    <w:p w14:paraId="2BE72B91" w14:textId="77777777" w:rsidR="00684210" w:rsidRDefault="00684210" w:rsidP="00684210">
      <w:pPr>
        <w:spacing w:after="0" w:line="240" w:lineRule="auto"/>
        <w:jc w:val="both"/>
        <w:rPr>
          <w:b/>
          <w:color w:val="0C1C8C"/>
        </w:rPr>
      </w:pPr>
      <w:r w:rsidRPr="0017579B">
        <w:rPr>
          <w:b/>
          <w:color w:val="0C1C8C"/>
        </w:rPr>
        <w:t>Homelessness</w:t>
      </w:r>
    </w:p>
    <w:p w14:paraId="5E7F1A43" w14:textId="77777777" w:rsidR="008E22A2" w:rsidRDefault="008E22A2" w:rsidP="00684210">
      <w:pPr>
        <w:spacing w:after="0" w:line="240" w:lineRule="auto"/>
        <w:jc w:val="both"/>
        <w:rPr>
          <w:b/>
          <w:color w:val="0C1C8C"/>
        </w:rPr>
      </w:pPr>
    </w:p>
    <w:p w14:paraId="4D1F6C35" w14:textId="77777777" w:rsidR="00684210" w:rsidRDefault="00684210" w:rsidP="00684210">
      <w:pPr>
        <w:spacing w:after="0" w:line="240" w:lineRule="auto"/>
        <w:jc w:val="both"/>
      </w:pPr>
      <w:r w:rsidRPr="00D84DFF">
        <w:t>This is addressed in the statutory Homelessness Prevention Review and Strategy</w:t>
      </w:r>
      <w:r w:rsidR="002053AC">
        <w:t xml:space="preserve"> which has been most </w:t>
      </w:r>
      <w:r w:rsidR="003A4C7F">
        <w:t>recently</w:t>
      </w:r>
      <w:r w:rsidR="002053AC">
        <w:t xml:space="preserve"> reviewed in March 2017.  This has taken into account the Welfare Reform measures stated above, and the anticipated duties to be placed on the Council from the Homelessness Reduction Bill.</w:t>
      </w:r>
    </w:p>
    <w:p w14:paraId="49870E5C" w14:textId="77777777" w:rsidR="00684210" w:rsidRDefault="00684210" w:rsidP="00684210">
      <w:pPr>
        <w:spacing w:after="0" w:line="240" w:lineRule="auto"/>
        <w:jc w:val="both"/>
        <w:rPr>
          <w:b/>
          <w:color w:val="FF0000"/>
        </w:rPr>
      </w:pPr>
    </w:p>
    <w:tbl>
      <w:tblPr>
        <w:tblStyle w:val="TableGrid"/>
        <w:tblW w:w="0" w:type="auto"/>
        <w:shd w:val="clear" w:color="auto" w:fill="CCECFF"/>
        <w:tblLook w:val="04A0" w:firstRow="1" w:lastRow="0" w:firstColumn="1" w:lastColumn="0" w:noHBand="0" w:noVBand="1"/>
      </w:tblPr>
      <w:tblGrid>
        <w:gridCol w:w="7550"/>
      </w:tblGrid>
      <w:tr w:rsidR="00546DC3" w:rsidRPr="00D84DFF" w14:paraId="2C20704C" w14:textId="77777777" w:rsidTr="003A24E4">
        <w:trPr>
          <w:trHeight w:val="841"/>
        </w:trPr>
        <w:tc>
          <w:tcPr>
            <w:tcW w:w="7550" w:type="dxa"/>
            <w:shd w:val="clear" w:color="auto" w:fill="CCECFF"/>
          </w:tcPr>
          <w:p w14:paraId="5D3EC8D8" w14:textId="77777777" w:rsidR="00546DC3" w:rsidRPr="00230ACC" w:rsidRDefault="005559D1" w:rsidP="00546DC3">
            <w:pPr>
              <w:rPr>
                <w:rFonts w:ascii="Arial" w:hAnsi="Arial" w:cs="Arial"/>
                <w:b/>
                <w:sz w:val="21"/>
                <w:szCs w:val="21"/>
              </w:rPr>
            </w:pPr>
            <w:r>
              <w:rPr>
                <w:rFonts w:ascii="Arial" w:hAnsi="Arial" w:cs="Arial"/>
                <w:b/>
                <w:sz w:val="21"/>
                <w:szCs w:val="21"/>
              </w:rPr>
              <w:t>THE COUNCIL WILL</w:t>
            </w:r>
          </w:p>
          <w:p w14:paraId="4CABF61D" w14:textId="77777777" w:rsidR="00546DC3" w:rsidRPr="00230ACC" w:rsidRDefault="00546DC3" w:rsidP="00546DC3">
            <w:pPr>
              <w:rPr>
                <w:rFonts w:ascii="Arial" w:hAnsi="Arial" w:cs="Arial"/>
                <w:b/>
                <w:sz w:val="21"/>
                <w:szCs w:val="21"/>
              </w:rPr>
            </w:pPr>
          </w:p>
          <w:p w14:paraId="7C0D82BC" w14:textId="77777777" w:rsidR="00546DC3" w:rsidRPr="008D2E8C" w:rsidRDefault="00546DC3" w:rsidP="00546DC3">
            <w:pPr>
              <w:pStyle w:val="ListParagraph"/>
              <w:numPr>
                <w:ilvl w:val="0"/>
                <w:numId w:val="8"/>
              </w:numPr>
            </w:pPr>
            <w:r w:rsidRPr="008D2E8C">
              <w:t>Develop and introduce a policy to support the development of Housing for Older and Vulnerable People.</w:t>
            </w:r>
          </w:p>
          <w:p w14:paraId="124DAEAA" w14:textId="70F3B2A8" w:rsidR="00026A2D" w:rsidRPr="008D2E8C" w:rsidRDefault="004645B9" w:rsidP="00026A2D">
            <w:pPr>
              <w:numPr>
                <w:ilvl w:val="0"/>
                <w:numId w:val="8"/>
              </w:numPr>
              <w:contextualSpacing/>
              <w:rPr>
                <w:rFonts w:ascii="Arial" w:eastAsia="Arial" w:hAnsi="Arial" w:cs="Times New Roman"/>
                <w:sz w:val="21"/>
                <w:szCs w:val="21"/>
              </w:rPr>
            </w:pPr>
            <w:r>
              <w:rPr>
                <w:rFonts w:ascii="Arial" w:eastAsia="Arial" w:hAnsi="Arial" w:cs="Times New Roman"/>
                <w:sz w:val="21"/>
                <w:szCs w:val="21"/>
              </w:rPr>
              <w:t>Continue to d</w:t>
            </w:r>
            <w:r w:rsidR="00026A2D" w:rsidRPr="008D2E8C">
              <w:rPr>
                <w:rFonts w:ascii="Arial" w:eastAsia="Arial" w:hAnsi="Arial" w:cs="Times New Roman"/>
                <w:sz w:val="21"/>
                <w:szCs w:val="21"/>
              </w:rPr>
              <w:t xml:space="preserve">eliver an effective and efficient Disabled Facilities </w:t>
            </w:r>
            <w:r>
              <w:rPr>
                <w:rFonts w:ascii="Arial" w:eastAsia="Arial" w:hAnsi="Arial" w:cs="Times New Roman"/>
                <w:sz w:val="21"/>
                <w:szCs w:val="21"/>
              </w:rPr>
              <w:t xml:space="preserve">grant </w:t>
            </w:r>
            <w:r w:rsidR="00026A2D" w:rsidRPr="008D2E8C">
              <w:rPr>
                <w:rFonts w:ascii="Arial" w:eastAsia="Arial" w:hAnsi="Arial" w:cs="Times New Roman"/>
                <w:sz w:val="21"/>
                <w:szCs w:val="21"/>
              </w:rPr>
              <w:t xml:space="preserve">service </w:t>
            </w:r>
          </w:p>
          <w:p w14:paraId="2D5D5C16" w14:textId="2E0A1B7A" w:rsidR="00546DC3" w:rsidRPr="008D2E8C" w:rsidRDefault="00546DC3" w:rsidP="00546DC3">
            <w:pPr>
              <w:numPr>
                <w:ilvl w:val="0"/>
                <w:numId w:val="8"/>
              </w:numPr>
              <w:contextualSpacing/>
              <w:rPr>
                <w:rFonts w:ascii="Arial" w:eastAsia="Arial" w:hAnsi="Arial" w:cs="Times New Roman"/>
                <w:sz w:val="21"/>
                <w:szCs w:val="21"/>
              </w:rPr>
            </w:pPr>
            <w:r w:rsidRPr="008D2E8C">
              <w:rPr>
                <w:rFonts w:ascii="Arial" w:eastAsia="Arial" w:hAnsi="Arial" w:cs="Times New Roman"/>
                <w:sz w:val="21"/>
                <w:szCs w:val="21"/>
              </w:rPr>
              <w:t xml:space="preserve">Work with health partners to seek </w:t>
            </w:r>
            <w:r w:rsidR="00026A2D">
              <w:rPr>
                <w:rFonts w:ascii="Arial" w:eastAsia="Arial" w:hAnsi="Arial" w:cs="Times New Roman"/>
                <w:sz w:val="21"/>
                <w:szCs w:val="21"/>
              </w:rPr>
              <w:t xml:space="preserve">additional </w:t>
            </w:r>
            <w:r w:rsidRPr="008D2E8C">
              <w:rPr>
                <w:rFonts w:ascii="Arial" w:eastAsia="Arial" w:hAnsi="Arial" w:cs="Times New Roman"/>
                <w:sz w:val="21"/>
                <w:szCs w:val="21"/>
              </w:rPr>
              <w:t>funding opportunities for home improvements and adaptations</w:t>
            </w:r>
            <w:r w:rsidR="00026A2D">
              <w:rPr>
                <w:rFonts w:ascii="Arial" w:eastAsia="Arial" w:hAnsi="Arial" w:cs="Times New Roman"/>
                <w:sz w:val="21"/>
                <w:szCs w:val="21"/>
              </w:rPr>
              <w:t xml:space="preserve"> to meet increasing demand</w:t>
            </w:r>
            <w:r w:rsidRPr="008D2E8C">
              <w:rPr>
                <w:rFonts w:ascii="Arial" w:eastAsia="Arial" w:hAnsi="Arial" w:cs="Times New Roman"/>
                <w:sz w:val="21"/>
                <w:szCs w:val="21"/>
              </w:rPr>
              <w:t>.</w:t>
            </w:r>
          </w:p>
          <w:p w14:paraId="71A28025" w14:textId="06861709" w:rsidR="00546DC3" w:rsidRDefault="00546DC3" w:rsidP="00546DC3">
            <w:pPr>
              <w:numPr>
                <w:ilvl w:val="0"/>
                <w:numId w:val="8"/>
              </w:numPr>
              <w:contextualSpacing/>
              <w:rPr>
                <w:rFonts w:ascii="Arial" w:eastAsia="Arial" w:hAnsi="Arial" w:cs="Times New Roman"/>
                <w:sz w:val="21"/>
                <w:szCs w:val="21"/>
              </w:rPr>
            </w:pPr>
            <w:r w:rsidRPr="008D2E8C">
              <w:rPr>
                <w:rFonts w:ascii="Arial" w:eastAsia="Arial" w:hAnsi="Arial" w:cs="Times New Roman"/>
                <w:sz w:val="21"/>
                <w:szCs w:val="21"/>
              </w:rPr>
              <w:t>Undertake a survey of all existin</w:t>
            </w:r>
            <w:r w:rsidR="004645B9">
              <w:rPr>
                <w:rFonts w:ascii="Arial" w:eastAsia="Arial" w:hAnsi="Arial" w:cs="Times New Roman"/>
                <w:sz w:val="21"/>
                <w:szCs w:val="21"/>
              </w:rPr>
              <w:t>g older person’s accommodation as part of the Housing Condition Survey</w:t>
            </w:r>
          </w:p>
          <w:p w14:paraId="612E6C77" w14:textId="4357371B" w:rsidR="004645B9" w:rsidRPr="008D2E8C" w:rsidRDefault="004645B9" w:rsidP="00546DC3">
            <w:pPr>
              <w:numPr>
                <w:ilvl w:val="0"/>
                <w:numId w:val="8"/>
              </w:numPr>
              <w:contextualSpacing/>
              <w:rPr>
                <w:rFonts w:ascii="Arial" w:eastAsia="Arial" w:hAnsi="Arial" w:cs="Times New Roman"/>
                <w:sz w:val="21"/>
                <w:szCs w:val="21"/>
              </w:rPr>
            </w:pPr>
            <w:r>
              <w:rPr>
                <w:rFonts w:ascii="Arial" w:eastAsia="Arial" w:hAnsi="Arial" w:cs="Times New Roman"/>
                <w:sz w:val="21"/>
                <w:szCs w:val="21"/>
              </w:rPr>
              <w:t>Explore the options to deliver more 1 bedroom accommodation in the Borough</w:t>
            </w:r>
          </w:p>
          <w:p w14:paraId="34834CA7" w14:textId="41FCA3A1" w:rsidR="00FB0A42" w:rsidRPr="00FB0A42" w:rsidRDefault="004645B9" w:rsidP="00FB0A42">
            <w:pPr>
              <w:pStyle w:val="ListParagraph"/>
              <w:numPr>
                <w:ilvl w:val="0"/>
                <w:numId w:val="8"/>
              </w:numPr>
              <w:rPr>
                <w:rFonts w:ascii="Arial" w:eastAsia="Arial" w:hAnsi="Arial" w:cs="Times New Roman"/>
                <w:sz w:val="21"/>
                <w:szCs w:val="21"/>
              </w:rPr>
            </w:pPr>
            <w:r>
              <w:rPr>
                <w:rFonts w:cstheme="minorHAnsi"/>
              </w:rPr>
              <w:t xml:space="preserve">Review </w:t>
            </w:r>
            <w:r w:rsidR="00FB0A42" w:rsidRPr="00FB0A42">
              <w:rPr>
                <w:rFonts w:cstheme="minorHAnsi"/>
              </w:rPr>
              <w:t>the options for developing an extra care scheme.</w:t>
            </w:r>
          </w:p>
        </w:tc>
      </w:tr>
    </w:tbl>
    <w:p w14:paraId="7380CDFA" w14:textId="77777777" w:rsidR="00684210" w:rsidRDefault="00684210" w:rsidP="00230ACC">
      <w:pPr>
        <w:spacing w:after="0" w:line="240" w:lineRule="auto"/>
        <w:rPr>
          <w:b/>
          <w:color w:val="0C1C8C"/>
        </w:rPr>
      </w:pPr>
    </w:p>
    <w:p w14:paraId="2F6ADCC4" w14:textId="77777777" w:rsidR="00684210" w:rsidRDefault="00684210" w:rsidP="00230ACC">
      <w:pPr>
        <w:spacing w:after="0" w:line="240" w:lineRule="auto"/>
        <w:rPr>
          <w:b/>
          <w:color w:val="0C1C8C"/>
        </w:rPr>
      </w:pPr>
    </w:p>
    <w:p w14:paraId="78548C5C" w14:textId="5E99A34D" w:rsidR="00E80957" w:rsidRDefault="00E80957">
      <w:pPr>
        <w:rPr>
          <w:b/>
          <w:color w:val="0C1C8C"/>
        </w:rPr>
      </w:pPr>
      <w:r>
        <w:rPr>
          <w:b/>
          <w:color w:val="0C1C8C"/>
        </w:rPr>
        <w:br w:type="page"/>
      </w:r>
    </w:p>
    <w:p w14:paraId="471AA0CE" w14:textId="77777777" w:rsidR="00E80957" w:rsidRDefault="00E80957" w:rsidP="00230ACC">
      <w:pPr>
        <w:spacing w:after="0" w:line="240" w:lineRule="auto"/>
        <w:rPr>
          <w:b/>
          <w:color w:val="0C1C8C"/>
        </w:rPr>
      </w:pPr>
    </w:p>
    <w:p w14:paraId="31A4293D" w14:textId="492536B3" w:rsidR="001F7D78" w:rsidRDefault="004E56B5" w:rsidP="00230ACC">
      <w:pPr>
        <w:spacing w:after="0" w:line="240" w:lineRule="auto"/>
        <w:rPr>
          <w:b/>
          <w:color w:val="0C1C8C"/>
        </w:rPr>
      </w:pPr>
      <w:r w:rsidRPr="0017579B">
        <w:rPr>
          <w:b/>
          <w:color w:val="0C1C8C"/>
        </w:rPr>
        <w:t xml:space="preserve">PRIORITY </w:t>
      </w:r>
      <w:r w:rsidR="004645B9">
        <w:rPr>
          <w:b/>
          <w:color w:val="0C1C8C"/>
        </w:rPr>
        <w:t>4</w:t>
      </w:r>
      <w:r w:rsidRPr="0017579B">
        <w:rPr>
          <w:b/>
          <w:color w:val="0C1C8C"/>
        </w:rPr>
        <w:t xml:space="preserve">: </w:t>
      </w:r>
      <w:r w:rsidR="00E453D8">
        <w:rPr>
          <w:b/>
          <w:color w:val="0C1C8C"/>
        </w:rPr>
        <w:t>MAINTAINING AND</w:t>
      </w:r>
      <w:r w:rsidR="008E22A2">
        <w:rPr>
          <w:b/>
          <w:color w:val="0C1C8C"/>
        </w:rPr>
        <w:t>,</w:t>
      </w:r>
      <w:r w:rsidR="00E453D8">
        <w:rPr>
          <w:b/>
          <w:color w:val="0C1C8C"/>
        </w:rPr>
        <w:t xml:space="preserve"> WHERE POSSIBLE</w:t>
      </w:r>
      <w:r w:rsidR="008E22A2">
        <w:rPr>
          <w:b/>
          <w:color w:val="0C1C8C"/>
        </w:rPr>
        <w:t>,</w:t>
      </w:r>
      <w:r w:rsidR="00E453D8">
        <w:rPr>
          <w:b/>
          <w:color w:val="0C1C8C"/>
        </w:rPr>
        <w:t xml:space="preserve"> </w:t>
      </w:r>
      <w:r w:rsidR="001F7D78" w:rsidRPr="0017579B">
        <w:rPr>
          <w:b/>
          <w:color w:val="0C1C8C"/>
        </w:rPr>
        <w:t>IMPROV</w:t>
      </w:r>
      <w:r w:rsidR="00E453D8">
        <w:rPr>
          <w:b/>
          <w:color w:val="0C1C8C"/>
        </w:rPr>
        <w:t>ING</w:t>
      </w:r>
      <w:r w:rsidR="001F7D78" w:rsidRPr="0017579B">
        <w:rPr>
          <w:b/>
          <w:color w:val="0C1C8C"/>
        </w:rPr>
        <w:t xml:space="preserve"> THE </w:t>
      </w:r>
      <w:r w:rsidR="001F7D78" w:rsidRPr="00426569">
        <w:rPr>
          <w:b/>
          <w:color w:val="002060"/>
        </w:rPr>
        <w:t>QUALITY</w:t>
      </w:r>
      <w:r w:rsidR="001F7D78" w:rsidRPr="0017579B">
        <w:rPr>
          <w:b/>
          <w:color w:val="0C1C8C"/>
        </w:rPr>
        <w:t xml:space="preserve"> OF EXISTING HOMES</w:t>
      </w:r>
    </w:p>
    <w:p w14:paraId="01CEE16E" w14:textId="77777777" w:rsidR="00230ACC" w:rsidRPr="0017579B" w:rsidRDefault="00230ACC" w:rsidP="00230ACC">
      <w:pPr>
        <w:spacing w:after="0" w:line="240" w:lineRule="auto"/>
        <w:rPr>
          <w:b/>
          <w:color w:val="0C1C8C"/>
        </w:rPr>
      </w:pPr>
    </w:p>
    <w:p w14:paraId="78AAEB62" w14:textId="77777777" w:rsidR="004E56B5" w:rsidRDefault="004E56B5" w:rsidP="009C54DE">
      <w:pPr>
        <w:spacing w:after="0"/>
        <w:rPr>
          <w:rFonts w:asciiTheme="majorHAnsi" w:hAnsiTheme="majorHAnsi" w:cstheme="majorHAnsi"/>
        </w:rPr>
      </w:pPr>
      <w:r w:rsidRPr="004E56B5">
        <w:rPr>
          <w:rFonts w:asciiTheme="majorHAnsi" w:hAnsiTheme="majorHAnsi" w:cstheme="majorHAnsi"/>
        </w:rPr>
        <w:t xml:space="preserve">Ensuring the housing stock of South Ribble is of good quality is essential in promoting health and wellbeing, safety and sustainability. Legislation </w:t>
      </w:r>
      <w:r w:rsidR="002A14EE">
        <w:rPr>
          <w:rFonts w:asciiTheme="majorHAnsi" w:hAnsiTheme="majorHAnsi" w:cstheme="majorHAnsi"/>
        </w:rPr>
        <w:t>sets standards, and the Council has</w:t>
      </w:r>
      <w:r w:rsidRPr="004E56B5">
        <w:rPr>
          <w:rFonts w:asciiTheme="majorHAnsi" w:hAnsiTheme="majorHAnsi" w:cstheme="majorHAnsi"/>
        </w:rPr>
        <w:t xml:space="preserve"> existi</w:t>
      </w:r>
      <w:r w:rsidR="002A14EE">
        <w:rPr>
          <w:rFonts w:asciiTheme="majorHAnsi" w:hAnsiTheme="majorHAnsi" w:cstheme="majorHAnsi"/>
        </w:rPr>
        <w:t>ng Empty</w:t>
      </w:r>
      <w:r w:rsidR="00230ACC">
        <w:rPr>
          <w:rFonts w:asciiTheme="majorHAnsi" w:hAnsiTheme="majorHAnsi" w:cstheme="majorHAnsi"/>
        </w:rPr>
        <w:t xml:space="preserve"> Properties and Private Sector </w:t>
      </w:r>
      <w:r w:rsidR="00426569">
        <w:rPr>
          <w:rFonts w:asciiTheme="majorHAnsi" w:hAnsiTheme="majorHAnsi" w:cstheme="majorHAnsi"/>
        </w:rPr>
        <w:t>p</w:t>
      </w:r>
      <w:r w:rsidR="002A14EE">
        <w:rPr>
          <w:rFonts w:asciiTheme="majorHAnsi" w:hAnsiTheme="majorHAnsi" w:cstheme="majorHAnsi"/>
        </w:rPr>
        <w:t xml:space="preserve">olicies and </w:t>
      </w:r>
      <w:r w:rsidR="00351115">
        <w:rPr>
          <w:rFonts w:asciiTheme="majorHAnsi" w:hAnsiTheme="majorHAnsi" w:cstheme="majorHAnsi"/>
        </w:rPr>
        <w:t>a</w:t>
      </w:r>
      <w:r w:rsidR="002A14EE">
        <w:rPr>
          <w:rFonts w:asciiTheme="majorHAnsi" w:hAnsiTheme="majorHAnsi" w:cstheme="majorHAnsi"/>
        </w:rPr>
        <w:t>ctions to improve stock a</w:t>
      </w:r>
      <w:r w:rsidR="00351115">
        <w:rPr>
          <w:rFonts w:asciiTheme="majorHAnsi" w:hAnsiTheme="majorHAnsi" w:cstheme="majorHAnsi"/>
        </w:rPr>
        <w:t>n</w:t>
      </w:r>
      <w:r w:rsidR="002A14EE">
        <w:rPr>
          <w:rFonts w:asciiTheme="majorHAnsi" w:hAnsiTheme="majorHAnsi" w:cstheme="majorHAnsi"/>
        </w:rPr>
        <w:t>d provide warm, safe homes.</w:t>
      </w:r>
      <w:r w:rsidRPr="004E56B5">
        <w:rPr>
          <w:rFonts w:asciiTheme="majorHAnsi" w:hAnsiTheme="majorHAnsi" w:cstheme="majorHAnsi"/>
        </w:rPr>
        <w:t xml:space="preserve"> </w:t>
      </w:r>
    </w:p>
    <w:p w14:paraId="5015182C" w14:textId="77777777" w:rsidR="00230ACC" w:rsidRDefault="00230ACC" w:rsidP="009C54DE">
      <w:pPr>
        <w:spacing w:after="0"/>
        <w:rPr>
          <w:rFonts w:asciiTheme="majorHAnsi" w:hAnsiTheme="majorHAnsi" w:cstheme="majorHAnsi"/>
        </w:rPr>
      </w:pPr>
    </w:p>
    <w:p w14:paraId="544D2D6B" w14:textId="77777777" w:rsidR="0087250C" w:rsidRDefault="0087250C" w:rsidP="009C54DE">
      <w:pPr>
        <w:spacing w:after="0"/>
        <w:rPr>
          <w:rFonts w:asciiTheme="majorHAnsi" w:hAnsiTheme="majorHAnsi" w:cstheme="majorHAnsi"/>
          <w:b/>
          <w:color w:val="0C1C8C"/>
        </w:rPr>
      </w:pPr>
      <w:r>
        <w:rPr>
          <w:rFonts w:asciiTheme="majorHAnsi" w:hAnsiTheme="majorHAnsi" w:cstheme="majorHAnsi"/>
          <w:b/>
          <w:color w:val="0C1C8C"/>
        </w:rPr>
        <w:t xml:space="preserve">Decent Homes Standard </w:t>
      </w:r>
    </w:p>
    <w:p w14:paraId="2FD44F1E" w14:textId="77777777" w:rsidR="00351115" w:rsidRPr="00A72701" w:rsidRDefault="00351115" w:rsidP="009C54DE">
      <w:pPr>
        <w:spacing w:after="0"/>
        <w:rPr>
          <w:rFonts w:asciiTheme="majorHAnsi" w:hAnsiTheme="majorHAnsi" w:cstheme="majorHAnsi"/>
          <w:b/>
          <w:color w:val="1F497D" w:themeColor="text2"/>
        </w:rPr>
      </w:pPr>
    </w:p>
    <w:p w14:paraId="7EEC054A" w14:textId="1C7C747E" w:rsidR="00230ACC" w:rsidRPr="004E56B5" w:rsidRDefault="00AE1D7A" w:rsidP="009C54DE">
      <w:pPr>
        <w:spacing w:after="0"/>
        <w:rPr>
          <w:rFonts w:asciiTheme="majorHAnsi" w:hAnsiTheme="majorHAnsi" w:cstheme="majorHAnsi"/>
        </w:rPr>
      </w:pPr>
      <w:r>
        <w:rPr>
          <w:rFonts w:asciiTheme="majorHAnsi" w:hAnsiTheme="majorHAnsi" w:cstheme="majorHAnsi"/>
        </w:rPr>
        <w:t>A comprehensive Private Sector Housing Condition Survey was undertaken within the Borough in 2012. It demonstrated that th</w:t>
      </w:r>
      <w:r w:rsidR="004E56B5" w:rsidRPr="004E56B5">
        <w:rPr>
          <w:rFonts w:asciiTheme="majorHAnsi" w:hAnsiTheme="majorHAnsi" w:cstheme="majorHAnsi"/>
        </w:rPr>
        <w:t>e existing housing stock in South Ribble is b</w:t>
      </w:r>
      <w:r w:rsidR="002A14EE">
        <w:rPr>
          <w:rFonts w:asciiTheme="majorHAnsi" w:hAnsiTheme="majorHAnsi" w:cstheme="majorHAnsi"/>
        </w:rPr>
        <w:t xml:space="preserve">etter than the national average </w:t>
      </w:r>
      <w:r w:rsidR="004E56B5" w:rsidRPr="004E56B5">
        <w:rPr>
          <w:rFonts w:asciiTheme="majorHAnsi" w:hAnsiTheme="majorHAnsi" w:cstheme="majorHAnsi"/>
        </w:rPr>
        <w:t>in meeting the national Decent Homes Standard.  Nationally 78% of housing stock meet</w:t>
      </w:r>
      <w:r w:rsidR="002A14EE">
        <w:rPr>
          <w:rFonts w:asciiTheme="majorHAnsi" w:hAnsiTheme="majorHAnsi" w:cstheme="majorHAnsi"/>
        </w:rPr>
        <w:t>s</w:t>
      </w:r>
      <w:r w:rsidR="004E56B5" w:rsidRPr="004E56B5">
        <w:rPr>
          <w:rFonts w:asciiTheme="majorHAnsi" w:hAnsiTheme="majorHAnsi" w:cstheme="majorHAnsi"/>
        </w:rPr>
        <w:t xml:space="preserve"> the Decent Homes Standard (English Housing Survey, 2012</w:t>
      </w:r>
      <w:r w:rsidR="00F46D41" w:rsidRPr="004E56B5">
        <w:rPr>
          <w:rFonts w:asciiTheme="majorHAnsi" w:hAnsiTheme="majorHAnsi" w:cstheme="majorHAnsi"/>
        </w:rPr>
        <w:t>)</w:t>
      </w:r>
      <w:r>
        <w:rPr>
          <w:rFonts w:asciiTheme="majorHAnsi" w:hAnsiTheme="majorHAnsi" w:cstheme="majorHAnsi"/>
        </w:rPr>
        <w:t>.</w:t>
      </w:r>
      <w:r w:rsidR="00F46D41">
        <w:rPr>
          <w:rFonts w:asciiTheme="majorHAnsi" w:hAnsiTheme="majorHAnsi" w:cstheme="majorHAnsi"/>
        </w:rPr>
        <w:t xml:space="preserve"> </w:t>
      </w:r>
      <w:r w:rsidR="00F46D41" w:rsidRPr="004E56B5">
        <w:rPr>
          <w:rFonts w:asciiTheme="majorHAnsi" w:hAnsiTheme="majorHAnsi" w:cstheme="majorHAnsi"/>
        </w:rPr>
        <w:t>For</w:t>
      </w:r>
      <w:r w:rsidR="004E56B5" w:rsidRPr="004E56B5">
        <w:rPr>
          <w:rFonts w:asciiTheme="majorHAnsi" w:hAnsiTheme="majorHAnsi" w:cstheme="majorHAnsi"/>
        </w:rPr>
        <w:t xml:space="preserve"> South Ribble the figure is 80.2%. The criteria for the standard is set in legislation. </w:t>
      </w:r>
      <w:r w:rsidR="00351115">
        <w:rPr>
          <w:rFonts w:asciiTheme="majorHAnsi" w:hAnsiTheme="majorHAnsi" w:cstheme="majorHAnsi"/>
        </w:rPr>
        <w:t xml:space="preserve">Homes not meeting the Decent Homes Standard do so </w:t>
      </w:r>
      <w:r w:rsidR="004E56B5" w:rsidRPr="004E56B5">
        <w:rPr>
          <w:rFonts w:asciiTheme="majorHAnsi" w:hAnsiTheme="majorHAnsi" w:cstheme="majorHAnsi"/>
        </w:rPr>
        <w:t>for varied reasons</w:t>
      </w:r>
      <w:r w:rsidR="004645B9">
        <w:rPr>
          <w:rFonts w:asciiTheme="majorHAnsi" w:hAnsiTheme="majorHAnsi" w:cstheme="majorHAnsi"/>
        </w:rPr>
        <w:t xml:space="preserve"> including</w:t>
      </w:r>
      <w:r w:rsidR="004E56B5" w:rsidRPr="004E56B5">
        <w:rPr>
          <w:rFonts w:asciiTheme="majorHAnsi" w:hAnsiTheme="majorHAnsi" w:cstheme="majorHAnsi"/>
        </w:rPr>
        <w:t xml:space="preserve"> energy efficienc</w:t>
      </w:r>
      <w:r>
        <w:rPr>
          <w:rFonts w:asciiTheme="majorHAnsi" w:hAnsiTheme="majorHAnsi" w:cstheme="majorHAnsi"/>
        </w:rPr>
        <w:t>y, trip hazards and</w:t>
      </w:r>
      <w:r w:rsidR="00D27141">
        <w:rPr>
          <w:rFonts w:asciiTheme="majorHAnsi" w:hAnsiTheme="majorHAnsi" w:cstheme="majorHAnsi"/>
        </w:rPr>
        <w:t xml:space="preserve"> ventilation</w:t>
      </w:r>
      <w:r w:rsidR="004E56B5" w:rsidRPr="004E56B5">
        <w:rPr>
          <w:rFonts w:asciiTheme="majorHAnsi" w:hAnsiTheme="majorHAnsi" w:cstheme="majorHAnsi"/>
        </w:rPr>
        <w:t xml:space="preserve">. </w:t>
      </w:r>
    </w:p>
    <w:p w14:paraId="3F93EE74" w14:textId="77777777" w:rsidR="0087250C" w:rsidRDefault="0087250C" w:rsidP="009C54DE">
      <w:pPr>
        <w:spacing w:after="0"/>
        <w:rPr>
          <w:rFonts w:asciiTheme="majorHAnsi" w:hAnsiTheme="majorHAnsi" w:cstheme="majorHAnsi"/>
          <w:b/>
          <w:color w:val="0C1C8C"/>
        </w:rPr>
      </w:pPr>
    </w:p>
    <w:p w14:paraId="27192CDB" w14:textId="77777777" w:rsidR="004E56B5" w:rsidRDefault="004E56B5" w:rsidP="009C54DE">
      <w:pPr>
        <w:spacing w:after="0"/>
        <w:rPr>
          <w:rFonts w:asciiTheme="majorHAnsi" w:hAnsiTheme="majorHAnsi" w:cstheme="majorHAnsi"/>
          <w:b/>
          <w:color w:val="0C1C8C"/>
        </w:rPr>
      </w:pPr>
      <w:r w:rsidRPr="0017579B">
        <w:rPr>
          <w:rFonts w:asciiTheme="majorHAnsi" w:hAnsiTheme="majorHAnsi" w:cstheme="majorHAnsi"/>
          <w:b/>
          <w:color w:val="0C1C8C"/>
        </w:rPr>
        <w:t xml:space="preserve">Private Sector Stock </w:t>
      </w:r>
    </w:p>
    <w:p w14:paraId="0BDA9545" w14:textId="77777777" w:rsidR="00230ACC" w:rsidRPr="0017579B" w:rsidRDefault="00230ACC" w:rsidP="009C54DE">
      <w:pPr>
        <w:spacing w:after="0"/>
        <w:rPr>
          <w:rFonts w:asciiTheme="majorHAnsi" w:hAnsiTheme="majorHAnsi" w:cstheme="majorHAnsi"/>
          <w:b/>
          <w:color w:val="0C1C8C"/>
        </w:rPr>
      </w:pPr>
    </w:p>
    <w:p w14:paraId="28995658" w14:textId="77777777" w:rsidR="00AE1D7A" w:rsidRDefault="004E56B5" w:rsidP="009C54DE">
      <w:pPr>
        <w:autoSpaceDE w:val="0"/>
        <w:autoSpaceDN w:val="0"/>
        <w:adjustRightInd w:val="0"/>
        <w:spacing w:after="0"/>
        <w:rPr>
          <w:rFonts w:asciiTheme="majorHAnsi" w:hAnsiTheme="majorHAnsi" w:cstheme="majorHAnsi"/>
        </w:rPr>
      </w:pPr>
      <w:r w:rsidRPr="004E56B5">
        <w:rPr>
          <w:rFonts w:asciiTheme="majorHAnsi" w:hAnsiTheme="majorHAnsi" w:cstheme="majorHAnsi"/>
        </w:rPr>
        <w:t xml:space="preserve">Homes in </w:t>
      </w:r>
      <w:r w:rsidR="002A14EE">
        <w:rPr>
          <w:rFonts w:asciiTheme="majorHAnsi" w:hAnsiTheme="majorHAnsi" w:cstheme="majorHAnsi"/>
        </w:rPr>
        <w:t>the private sector</w:t>
      </w:r>
      <w:r w:rsidRPr="004E56B5">
        <w:rPr>
          <w:rFonts w:asciiTheme="majorHAnsi" w:hAnsiTheme="majorHAnsi" w:cstheme="majorHAnsi"/>
        </w:rPr>
        <w:t xml:space="preserve"> are divided into owner occupied and private rented. </w:t>
      </w:r>
      <w:r w:rsidR="002A14EE">
        <w:rPr>
          <w:rFonts w:asciiTheme="majorHAnsi" w:hAnsiTheme="majorHAnsi" w:cstheme="majorHAnsi"/>
        </w:rPr>
        <w:t xml:space="preserve"> </w:t>
      </w:r>
      <w:r w:rsidRPr="004E56B5">
        <w:rPr>
          <w:rFonts w:asciiTheme="majorHAnsi" w:hAnsiTheme="majorHAnsi" w:cstheme="majorHAnsi"/>
        </w:rPr>
        <w:t>The majority of homes across South Ribble are owner occupied. Most of the homes in this sector are well maintained and to a high standard. The Council’s existing policies help home owners maintain</w:t>
      </w:r>
      <w:r w:rsidR="00AE1D7A">
        <w:rPr>
          <w:rFonts w:asciiTheme="majorHAnsi" w:hAnsiTheme="majorHAnsi" w:cstheme="majorHAnsi"/>
        </w:rPr>
        <w:t xml:space="preserve"> their homes to high standards</w:t>
      </w:r>
      <w:r w:rsidR="00103F70">
        <w:rPr>
          <w:rFonts w:asciiTheme="majorHAnsi" w:hAnsiTheme="majorHAnsi" w:cstheme="majorHAnsi"/>
        </w:rPr>
        <w:t>.</w:t>
      </w:r>
      <w:r w:rsidR="00416EFF">
        <w:rPr>
          <w:rFonts w:asciiTheme="majorHAnsi" w:hAnsiTheme="majorHAnsi" w:cstheme="majorHAnsi"/>
        </w:rPr>
        <w:t xml:space="preserve">  </w:t>
      </w:r>
    </w:p>
    <w:p w14:paraId="0DE8583F" w14:textId="77777777" w:rsidR="00AE1D7A" w:rsidRDefault="00AE1D7A" w:rsidP="009C54DE">
      <w:pPr>
        <w:autoSpaceDE w:val="0"/>
        <w:autoSpaceDN w:val="0"/>
        <w:adjustRightInd w:val="0"/>
        <w:spacing w:after="0"/>
        <w:rPr>
          <w:rFonts w:asciiTheme="majorHAnsi" w:hAnsiTheme="majorHAnsi" w:cstheme="majorHAnsi"/>
        </w:rPr>
      </w:pPr>
    </w:p>
    <w:p w14:paraId="5B1A1441" w14:textId="04B4E148" w:rsidR="00AE1D7A" w:rsidRDefault="00AE1D7A" w:rsidP="009C54DE">
      <w:pPr>
        <w:autoSpaceDE w:val="0"/>
        <w:autoSpaceDN w:val="0"/>
        <w:adjustRightInd w:val="0"/>
        <w:spacing w:after="0"/>
        <w:rPr>
          <w:rFonts w:asciiTheme="majorHAnsi" w:hAnsiTheme="majorHAnsi" w:cstheme="majorHAnsi"/>
        </w:rPr>
      </w:pPr>
      <w:r>
        <w:rPr>
          <w:rFonts w:asciiTheme="majorHAnsi" w:hAnsiTheme="majorHAnsi" w:cstheme="majorHAnsi"/>
        </w:rPr>
        <w:t xml:space="preserve">However, as identified in SHMA, many home owners are on low incomes. The Condition Survey also identified that many of these homes did not meet the decent homes standard and some had Category 1 failings. The Council has identified this need and created a Decent Homes Grants Programme to support home owners address non-decency within their homes. </w:t>
      </w:r>
      <w:r w:rsidR="009C54DE">
        <w:rPr>
          <w:rFonts w:asciiTheme="majorHAnsi" w:hAnsiTheme="majorHAnsi" w:cstheme="majorHAnsi"/>
        </w:rPr>
        <w:t>This programme is</w:t>
      </w:r>
      <w:r w:rsidR="00EF6AE8">
        <w:rPr>
          <w:rFonts w:asciiTheme="majorHAnsi" w:hAnsiTheme="majorHAnsi" w:cstheme="majorHAnsi"/>
        </w:rPr>
        <w:t xml:space="preserve"> funded for 3 years and is alre</w:t>
      </w:r>
      <w:r w:rsidR="009C54DE">
        <w:rPr>
          <w:rFonts w:asciiTheme="majorHAnsi" w:hAnsiTheme="majorHAnsi" w:cstheme="majorHAnsi"/>
        </w:rPr>
        <w:t>ady making an impact.</w:t>
      </w:r>
    </w:p>
    <w:p w14:paraId="36A2306C" w14:textId="77777777" w:rsidR="004E56B5" w:rsidRPr="004E56B5" w:rsidRDefault="004E56B5" w:rsidP="009C54DE">
      <w:pPr>
        <w:autoSpaceDE w:val="0"/>
        <w:autoSpaceDN w:val="0"/>
        <w:adjustRightInd w:val="0"/>
        <w:spacing w:after="0"/>
        <w:rPr>
          <w:rFonts w:asciiTheme="majorHAnsi" w:hAnsiTheme="majorHAnsi" w:cstheme="majorHAnsi"/>
        </w:rPr>
      </w:pPr>
    </w:p>
    <w:p w14:paraId="07285F87" w14:textId="5FE83688" w:rsidR="004E56B5" w:rsidRDefault="00AE1D7A" w:rsidP="009C54DE">
      <w:pPr>
        <w:autoSpaceDE w:val="0"/>
        <w:autoSpaceDN w:val="0"/>
        <w:adjustRightInd w:val="0"/>
        <w:spacing w:after="0"/>
        <w:rPr>
          <w:rFonts w:asciiTheme="majorHAnsi" w:hAnsiTheme="majorHAnsi" w:cstheme="majorHAnsi"/>
        </w:rPr>
      </w:pPr>
      <w:r>
        <w:rPr>
          <w:rFonts w:asciiTheme="majorHAnsi" w:hAnsiTheme="majorHAnsi" w:cstheme="majorHAnsi"/>
        </w:rPr>
        <w:t>T</w:t>
      </w:r>
      <w:r w:rsidR="004E56B5" w:rsidRPr="004E56B5">
        <w:rPr>
          <w:rFonts w:asciiTheme="majorHAnsi" w:hAnsiTheme="majorHAnsi" w:cstheme="majorHAnsi"/>
        </w:rPr>
        <w:t xml:space="preserve">he level of private rented sector properties in South Ribble is considerably lower than the national and county average, </w:t>
      </w:r>
      <w:r w:rsidR="002A14EE">
        <w:rPr>
          <w:rFonts w:asciiTheme="majorHAnsi" w:hAnsiTheme="majorHAnsi" w:cstheme="majorHAnsi"/>
        </w:rPr>
        <w:t>the Council will</w:t>
      </w:r>
      <w:r w:rsidR="004E56B5" w:rsidRPr="004E56B5">
        <w:rPr>
          <w:rFonts w:asciiTheme="majorHAnsi" w:hAnsiTheme="majorHAnsi" w:cstheme="majorHAnsi"/>
        </w:rPr>
        <w:t xml:space="preserve"> monitor both the growth and quality of the sector, to ensure the sector remains sustainable.  Private sector housing plays an important role within local communities by providing accessible and flexible accommodation for economically active residents.  It can also support the reduction of homelessness, now local authorities can discharge their duty by placing households in private sector accommodation</w:t>
      </w:r>
      <w:r w:rsidRPr="004E56B5">
        <w:rPr>
          <w:rFonts w:asciiTheme="majorHAnsi" w:hAnsiTheme="majorHAnsi" w:cstheme="majorHAnsi"/>
        </w:rPr>
        <w:t>.</w:t>
      </w:r>
    </w:p>
    <w:p w14:paraId="0ABF35CC" w14:textId="77777777" w:rsidR="00AE1D7A" w:rsidRDefault="00AE1D7A" w:rsidP="009C54DE">
      <w:pPr>
        <w:autoSpaceDE w:val="0"/>
        <w:autoSpaceDN w:val="0"/>
        <w:adjustRightInd w:val="0"/>
        <w:spacing w:after="0"/>
        <w:rPr>
          <w:rFonts w:asciiTheme="majorHAnsi" w:hAnsiTheme="majorHAnsi" w:cstheme="majorHAnsi"/>
        </w:rPr>
      </w:pPr>
    </w:p>
    <w:p w14:paraId="647F8EAD" w14:textId="0FEDE768" w:rsidR="00AE1D7A" w:rsidRPr="004E56B5" w:rsidRDefault="00AE1D7A" w:rsidP="009C54DE">
      <w:pPr>
        <w:autoSpaceDE w:val="0"/>
        <w:autoSpaceDN w:val="0"/>
        <w:adjustRightInd w:val="0"/>
        <w:spacing w:after="0"/>
        <w:rPr>
          <w:rFonts w:asciiTheme="majorHAnsi" w:hAnsiTheme="majorHAnsi" w:cstheme="majorHAnsi"/>
        </w:rPr>
      </w:pPr>
      <w:r w:rsidRPr="004E56B5">
        <w:rPr>
          <w:rFonts w:asciiTheme="majorHAnsi" w:hAnsiTheme="majorHAnsi" w:cstheme="majorHAnsi"/>
        </w:rPr>
        <w:t xml:space="preserve">Private rented sector properties are more likely to be non-decent than other tenures in South Ribble. This reflects the national picture as identified in the English </w:t>
      </w:r>
      <w:r w:rsidRPr="004E56B5">
        <w:rPr>
          <w:rFonts w:asciiTheme="majorHAnsi" w:hAnsiTheme="majorHAnsi" w:cstheme="majorHAnsi"/>
        </w:rPr>
        <w:lastRenderedPageBreak/>
        <w:t>Housing Survey.</w:t>
      </w:r>
      <w:r>
        <w:rPr>
          <w:rFonts w:asciiTheme="majorHAnsi" w:hAnsiTheme="majorHAnsi" w:cstheme="majorHAnsi"/>
        </w:rPr>
        <w:t xml:space="preserve"> Further work on this area is required and will be addressed in a targeted update of the Housing Condition survey. Further work will be undertaken to establish a Landlords Forum that will help target improvements in this sector.</w:t>
      </w:r>
    </w:p>
    <w:p w14:paraId="32E56BAD" w14:textId="77777777" w:rsidR="004E56B5" w:rsidRPr="004E56B5" w:rsidRDefault="004E56B5" w:rsidP="00230ACC">
      <w:pPr>
        <w:autoSpaceDE w:val="0"/>
        <w:autoSpaceDN w:val="0"/>
        <w:adjustRightInd w:val="0"/>
        <w:spacing w:after="0" w:line="240" w:lineRule="auto"/>
        <w:jc w:val="both"/>
        <w:rPr>
          <w:rFonts w:asciiTheme="majorHAnsi" w:hAnsiTheme="majorHAnsi" w:cstheme="majorHAnsi"/>
        </w:rPr>
      </w:pPr>
    </w:p>
    <w:p w14:paraId="5EDAC7EA" w14:textId="71427C32" w:rsidR="00AE1D7A" w:rsidRDefault="004E56B5" w:rsidP="009C54DE">
      <w:pPr>
        <w:autoSpaceDE w:val="0"/>
        <w:autoSpaceDN w:val="0"/>
        <w:adjustRightInd w:val="0"/>
        <w:spacing w:after="0"/>
        <w:rPr>
          <w:rFonts w:asciiTheme="majorHAnsi" w:hAnsiTheme="majorHAnsi" w:cstheme="majorHAnsi"/>
        </w:rPr>
      </w:pPr>
      <w:r w:rsidRPr="004E56B5">
        <w:rPr>
          <w:rFonts w:asciiTheme="majorHAnsi" w:hAnsiTheme="majorHAnsi" w:cstheme="majorHAnsi"/>
        </w:rPr>
        <w:t xml:space="preserve">The </w:t>
      </w:r>
      <w:r w:rsidR="0029172D" w:rsidRPr="004E56B5">
        <w:rPr>
          <w:rFonts w:asciiTheme="majorHAnsi" w:hAnsiTheme="majorHAnsi" w:cstheme="majorHAnsi"/>
        </w:rPr>
        <w:t xml:space="preserve">Council </w:t>
      </w:r>
      <w:r w:rsidR="0029172D">
        <w:rPr>
          <w:rFonts w:asciiTheme="majorHAnsi" w:hAnsiTheme="majorHAnsi" w:cstheme="majorHAnsi"/>
        </w:rPr>
        <w:t>has</w:t>
      </w:r>
      <w:r w:rsidR="00416EFF">
        <w:rPr>
          <w:rFonts w:asciiTheme="majorHAnsi" w:hAnsiTheme="majorHAnsi" w:cstheme="majorHAnsi"/>
        </w:rPr>
        <w:t xml:space="preserve"> an Enforcement Policy, and it will continue to </w:t>
      </w:r>
      <w:r w:rsidR="00864DE7">
        <w:rPr>
          <w:rFonts w:asciiTheme="majorHAnsi" w:hAnsiTheme="majorHAnsi" w:cstheme="majorHAnsi"/>
        </w:rPr>
        <w:t xml:space="preserve">use </w:t>
      </w:r>
      <w:r w:rsidRPr="004E56B5">
        <w:rPr>
          <w:rFonts w:asciiTheme="majorHAnsi" w:hAnsiTheme="majorHAnsi" w:cstheme="majorHAnsi"/>
        </w:rPr>
        <w:t>legislative powers to help ensure homes meet the Decent Homes Standard</w:t>
      </w:r>
      <w:r w:rsidR="00416EFF">
        <w:rPr>
          <w:rFonts w:asciiTheme="majorHAnsi" w:hAnsiTheme="majorHAnsi" w:cstheme="majorHAnsi"/>
        </w:rPr>
        <w:t xml:space="preserve">, taking enforcement action where home owners or private landlords </w:t>
      </w:r>
      <w:r w:rsidR="0080493D">
        <w:rPr>
          <w:rFonts w:asciiTheme="majorHAnsi" w:hAnsiTheme="majorHAnsi" w:cstheme="majorHAnsi"/>
        </w:rPr>
        <w:t>refuse</w:t>
      </w:r>
      <w:r w:rsidR="00416EFF">
        <w:rPr>
          <w:rFonts w:asciiTheme="majorHAnsi" w:hAnsiTheme="majorHAnsi" w:cstheme="majorHAnsi"/>
        </w:rPr>
        <w:t xml:space="preserve"> </w:t>
      </w:r>
      <w:r w:rsidR="00864DE7">
        <w:rPr>
          <w:rFonts w:asciiTheme="majorHAnsi" w:hAnsiTheme="majorHAnsi" w:cstheme="majorHAnsi"/>
        </w:rPr>
        <w:t xml:space="preserve">to </w:t>
      </w:r>
      <w:r w:rsidR="00416EFF">
        <w:rPr>
          <w:rFonts w:asciiTheme="majorHAnsi" w:hAnsiTheme="majorHAnsi" w:cstheme="majorHAnsi"/>
        </w:rPr>
        <w:t xml:space="preserve">engage with the Council and address non-decent </w:t>
      </w:r>
      <w:r w:rsidR="0029172D">
        <w:rPr>
          <w:rFonts w:asciiTheme="majorHAnsi" w:hAnsiTheme="majorHAnsi" w:cstheme="majorHAnsi"/>
        </w:rPr>
        <w:t>housing.</w:t>
      </w:r>
      <w:r w:rsidRPr="004E56B5">
        <w:rPr>
          <w:rFonts w:asciiTheme="majorHAnsi" w:hAnsiTheme="majorHAnsi" w:cstheme="majorHAnsi"/>
        </w:rPr>
        <w:t xml:space="preserve"> </w:t>
      </w:r>
    </w:p>
    <w:p w14:paraId="62909BD3" w14:textId="77777777" w:rsidR="0029172D" w:rsidRDefault="0029172D" w:rsidP="009C54DE">
      <w:pPr>
        <w:spacing w:after="0"/>
        <w:rPr>
          <w:rFonts w:asciiTheme="majorHAnsi" w:hAnsiTheme="majorHAnsi" w:cstheme="majorHAnsi"/>
        </w:rPr>
      </w:pPr>
    </w:p>
    <w:p w14:paraId="60B6EB61" w14:textId="012B7EE8" w:rsidR="004E56B5" w:rsidRDefault="00987FC6" w:rsidP="009C54DE">
      <w:pPr>
        <w:spacing w:after="0"/>
        <w:rPr>
          <w:rFonts w:asciiTheme="majorHAnsi" w:hAnsiTheme="majorHAnsi" w:cstheme="majorHAnsi"/>
        </w:rPr>
      </w:pPr>
      <w:r>
        <w:rPr>
          <w:rFonts w:asciiTheme="majorHAnsi" w:hAnsiTheme="majorHAnsi" w:cstheme="majorHAnsi"/>
        </w:rPr>
        <w:t xml:space="preserve">As well as using </w:t>
      </w:r>
      <w:r w:rsidR="007F45D3">
        <w:rPr>
          <w:rFonts w:asciiTheme="majorHAnsi" w:hAnsiTheme="majorHAnsi" w:cstheme="majorHAnsi"/>
        </w:rPr>
        <w:t>its</w:t>
      </w:r>
      <w:r>
        <w:rPr>
          <w:rFonts w:asciiTheme="majorHAnsi" w:hAnsiTheme="majorHAnsi" w:cstheme="majorHAnsi"/>
        </w:rPr>
        <w:t xml:space="preserve"> statutory powers, the Council w</w:t>
      </w:r>
      <w:r w:rsidR="00684210">
        <w:rPr>
          <w:rFonts w:asciiTheme="majorHAnsi" w:hAnsiTheme="majorHAnsi" w:cstheme="majorHAnsi"/>
        </w:rPr>
        <w:t xml:space="preserve">ill </w:t>
      </w:r>
      <w:r>
        <w:rPr>
          <w:rFonts w:asciiTheme="majorHAnsi" w:hAnsiTheme="majorHAnsi" w:cstheme="majorHAnsi"/>
        </w:rPr>
        <w:t xml:space="preserve">run a campaign to improve the standards across the private rented sector. It will </w:t>
      </w:r>
      <w:r w:rsidR="00684210">
        <w:rPr>
          <w:rFonts w:asciiTheme="majorHAnsi" w:hAnsiTheme="majorHAnsi" w:cstheme="majorHAnsi"/>
        </w:rPr>
        <w:t xml:space="preserve">seek to engage with landlords to educate them about their duties, and offer guidance and support where it can.  It will also seek to engage with tenants, so they are more aware of their rights, and can highlight issues where the landlord is not fully undertaking </w:t>
      </w:r>
      <w:r w:rsidR="00864DE7">
        <w:rPr>
          <w:rFonts w:asciiTheme="majorHAnsi" w:hAnsiTheme="majorHAnsi" w:cstheme="majorHAnsi"/>
        </w:rPr>
        <w:t>their</w:t>
      </w:r>
      <w:r w:rsidR="00684210">
        <w:rPr>
          <w:rFonts w:asciiTheme="majorHAnsi" w:hAnsiTheme="majorHAnsi" w:cstheme="majorHAnsi"/>
        </w:rPr>
        <w:t xml:space="preserve"> duties.</w:t>
      </w:r>
    </w:p>
    <w:p w14:paraId="6470E07F" w14:textId="77777777" w:rsidR="00230ACC" w:rsidRPr="004E56B5" w:rsidRDefault="00230ACC" w:rsidP="00230ACC">
      <w:pPr>
        <w:spacing w:after="0" w:line="240" w:lineRule="auto"/>
        <w:jc w:val="both"/>
        <w:rPr>
          <w:rFonts w:asciiTheme="majorHAnsi" w:hAnsiTheme="majorHAnsi" w:cstheme="majorHAnsi"/>
        </w:rPr>
      </w:pPr>
    </w:p>
    <w:p w14:paraId="5961566E" w14:textId="77777777" w:rsidR="004E56B5" w:rsidRDefault="004E56B5" w:rsidP="00230ACC">
      <w:pPr>
        <w:spacing w:after="0" w:line="240" w:lineRule="auto"/>
        <w:jc w:val="both"/>
        <w:rPr>
          <w:rFonts w:asciiTheme="majorHAnsi" w:hAnsiTheme="majorHAnsi" w:cstheme="majorHAnsi"/>
          <w:b/>
          <w:color w:val="0C1C8C"/>
        </w:rPr>
      </w:pPr>
      <w:r w:rsidRPr="0017579B">
        <w:rPr>
          <w:rFonts w:asciiTheme="majorHAnsi" w:hAnsiTheme="majorHAnsi" w:cstheme="majorHAnsi"/>
          <w:b/>
          <w:color w:val="0C1C8C"/>
        </w:rPr>
        <w:t>Empty Homes</w:t>
      </w:r>
    </w:p>
    <w:p w14:paraId="063DA231" w14:textId="77777777" w:rsidR="00230ACC" w:rsidRPr="0017579B" w:rsidRDefault="00230ACC" w:rsidP="00230ACC">
      <w:pPr>
        <w:spacing w:after="0" w:line="240" w:lineRule="auto"/>
        <w:jc w:val="both"/>
        <w:rPr>
          <w:rFonts w:asciiTheme="majorHAnsi" w:hAnsiTheme="majorHAnsi" w:cstheme="majorHAnsi"/>
          <w:b/>
          <w:color w:val="0C1C8C"/>
        </w:rPr>
      </w:pPr>
    </w:p>
    <w:p w14:paraId="780C6D88" w14:textId="36967027" w:rsidR="00BC4898" w:rsidRDefault="004E56B5" w:rsidP="009C54DE">
      <w:pPr>
        <w:spacing w:after="0"/>
        <w:rPr>
          <w:rFonts w:asciiTheme="majorHAnsi" w:hAnsiTheme="majorHAnsi" w:cstheme="majorHAnsi"/>
        </w:rPr>
      </w:pPr>
      <w:r w:rsidRPr="004E56B5">
        <w:rPr>
          <w:rFonts w:asciiTheme="majorHAnsi" w:hAnsiTheme="majorHAnsi" w:cstheme="majorHAnsi"/>
        </w:rPr>
        <w:t>At the time of writing</w:t>
      </w:r>
      <w:r w:rsidRPr="004E56B5">
        <w:rPr>
          <w:rFonts w:asciiTheme="majorHAnsi" w:hAnsiTheme="majorHAnsi" w:cstheme="majorHAnsi"/>
          <w:color w:val="FF0000"/>
        </w:rPr>
        <w:t xml:space="preserve"> </w:t>
      </w:r>
      <w:r w:rsidR="00D27141">
        <w:rPr>
          <w:rFonts w:asciiTheme="majorHAnsi" w:hAnsiTheme="majorHAnsi" w:cstheme="majorHAnsi"/>
        </w:rPr>
        <w:t>this strategy, there are 354</w:t>
      </w:r>
      <w:r w:rsidRPr="004E56B5">
        <w:rPr>
          <w:rFonts w:asciiTheme="majorHAnsi" w:hAnsiTheme="majorHAnsi" w:cstheme="majorHAnsi"/>
        </w:rPr>
        <w:t xml:space="preserve"> long term empty homes, which </w:t>
      </w:r>
      <w:r w:rsidR="002A14EE">
        <w:rPr>
          <w:rFonts w:asciiTheme="majorHAnsi" w:hAnsiTheme="majorHAnsi" w:cstheme="majorHAnsi"/>
        </w:rPr>
        <w:t>accounts</w:t>
      </w:r>
      <w:r w:rsidR="00D27141">
        <w:rPr>
          <w:rFonts w:asciiTheme="majorHAnsi" w:hAnsiTheme="majorHAnsi" w:cstheme="majorHAnsi"/>
        </w:rPr>
        <w:t xml:space="preserve"> for approximately 0.73</w:t>
      </w:r>
      <w:r w:rsidR="00AA079D">
        <w:rPr>
          <w:rFonts w:asciiTheme="majorHAnsi" w:hAnsiTheme="majorHAnsi" w:cstheme="majorHAnsi"/>
        </w:rPr>
        <w:t xml:space="preserve">% of total housing stock. 100% of these properties have </w:t>
      </w:r>
      <w:r w:rsidR="002A14EE">
        <w:rPr>
          <w:rFonts w:asciiTheme="majorHAnsi" w:hAnsiTheme="majorHAnsi" w:cstheme="majorHAnsi"/>
        </w:rPr>
        <w:t xml:space="preserve">been fully inspected and </w:t>
      </w:r>
      <w:r w:rsidR="00426569">
        <w:rPr>
          <w:rFonts w:asciiTheme="majorHAnsi" w:hAnsiTheme="majorHAnsi" w:cstheme="majorHAnsi"/>
        </w:rPr>
        <w:t>each has</w:t>
      </w:r>
      <w:r w:rsidR="002A14EE">
        <w:rPr>
          <w:rFonts w:asciiTheme="majorHAnsi" w:hAnsiTheme="majorHAnsi" w:cstheme="majorHAnsi"/>
        </w:rPr>
        <w:t xml:space="preserve"> a case file.</w:t>
      </w:r>
      <w:r w:rsidR="009C54DE">
        <w:rPr>
          <w:rFonts w:asciiTheme="majorHAnsi" w:hAnsiTheme="majorHAnsi" w:cstheme="majorHAnsi"/>
        </w:rPr>
        <w:t xml:space="preserve"> </w:t>
      </w:r>
      <w:r w:rsidRPr="004E56B5">
        <w:rPr>
          <w:rFonts w:asciiTheme="majorHAnsi" w:hAnsiTheme="majorHAnsi" w:cstheme="majorHAnsi"/>
        </w:rPr>
        <w:t xml:space="preserve">In the last 6 months every empty property </w:t>
      </w:r>
      <w:r w:rsidR="00BC4898">
        <w:rPr>
          <w:rFonts w:asciiTheme="majorHAnsi" w:hAnsiTheme="majorHAnsi" w:cstheme="majorHAnsi"/>
        </w:rPr>
        <w:t xml:space="preserve">contact </w:t>
      </w:r>
      <w:r w:rsidRPr="004E56B5">
        <w:rPr>
          <w:rFonts w:asciiTheme="majorHAnsi" w:hAnsiTheme="majorHAnsi" w:cstheme="majorHAnsi"/>
        </w:rPr>
        <w:t xml:space="preserve">has been </w:t>
      </w:r>
      <w:r w:rsidR="00BC4898">
        <w:rPr>
          <w:rFonts w:asciiTheme="majorHAnsi" w:hAnsiTheme="majorHAnsi" w:cstheme="majorHAnsi"/>
        </w:rPr>
        <w:t>approached</w:t>
      </w:r>
      <w:r w:rsidR="00BC4898" w:rsidRPr="004E56B5">
        <w:rPr>
          <w:rFonts w:asciiTheme="majorHAnsi" w:hAnsiTheme="majorHAnsi" w:cstheme="majorHAnsi"/>
        </w:rPr>
        <w:t xml:space="preserve"> </w:t>
      </w:r>
      <w:r w:rsidRPr="004E56B5">
        <w:rPr>
          <w:rFonts w:asciiTheme="majorHAnsi" w:hAnsiTheme="majorHAnsi" w:cstheme="majorHAnsi"/>
        </w:rPr>
        <w:t xml:space="preserve">to establish the reason the homes are empty. The Council will continue to implement its Empty Homes policy </w:t>
      </w:r>
      <w:r w:rsidR="00AA079D">
        <w:rPr>
          <w:rFonts w:asciiTheme="majorHAnsi" w:hAnsiTheme="majorHAnsi" w:cstheme="majorHAnsi"/>
        </w:rPr>
        <w:t>(which was approved in June</w:t>
      </w:r>
      <w:r w:rsidR="00426569">
        <w:rPr>
          <w:rFonts w:asciiTheme="majorHAnsi" w:hAnsiTheme="majorHAnsi" w:cstheme="majorHAnsi"/>
        </w:rPr>
        <w:t xml:space="preserve"> </w:t>
      </w:r>
      <w:r w:rsidR="00AA079D">
        <w:rPr>
          <w:rFonts w:asciiTheme="majorHAnsi" w:hAnsiTheme="majorHAnsi" w:cstheme="majorHAnsi"/>
        </w:rPr>
        <w:t xml:space="preserve">2013) </w:t>
      </w:r>
      <w:r w:rsidRPr="004E56B5">
        <w:rPr>
          <w:rFonts w:asciiTheme="majorHAnsi" w:hAnsiTheme="majorHAnsi" w:cstheme="majorHAnsi"/>
        </w:rPr>
        <w:t>to ensure current stock is fully used and communities remain vibrant.</w:t>
      </w:r>
      <w:r w:rsidR="009C54DE">
        <w:rPr>
          <w:rFonts w:asciiTheme="majorHAnsi" w:hAnsiTheme="majorHAnsi" w:cstheme="majorHAnsi"/>
        </w:rPr>
        <w:t xml:space="preserve"> </w:t>
      </w:r>
    </w:p>
    <w:p w14:paraId="0FD2FAE9" w14:textId="77777777" w:rsidR="004E56B5" w:rsidRDefault="004E56B5" w:rsidP="009C54DE">
      <w:pPr>
        <w:spacing w:after="0"/>
        <w:rPr>
          <w:rFonts w:asciiTheme="majorHAnsi" w:hAnsiTheme="majorHAnsi" w:cstheme="majorHAnsi"/>
        </w:rPr>
      </w:pPr>
      <w:r w:rsidRPr="004E56B5">
        <w:rPr>
          <w:rFonts w:asciiTheme="majorHAnsi" w:hAnsiTheme="majorHAnsi" w:cstheme="majorHAnsi"/>
        </w:rPr>
        <w:t xml:space="preserve"> </w:t>
      </w:r>
    </w:p>
    <w:p w14:paraId="2BF083E7" w14:textId="77777777" w:rsidR="004A44DB" w:rsidRDefault="004A44DB" w:rsidP="009C54DE">
      <w:pPr>
        <w:spacing w:after="0"/>
        <w:rPr>
          <w:rFonts w:asciiTheme="majorHAnsi" w:hAnsiTheme="majorHAnsi" w:cstheme="majorHAnsi"/>
        </w:rPr>
      </w:pPr>
      <w:r>
        <w:rPr>
          <w:rFonts w:asciiTheme="majorHAnsi" w:hAnsiTheme="majorHAnsi" w:cstheme="majorHAnsi"/>
        </w:rPr>
        <w:t xml:space="preserve">The Empty Properties Policy was reviewed in 2017, together with A Place to Live.  This </w:t>
      </w:r>
      <w:r w:rsidR="00BC4898">
        <w:rPr>
          <w:rFonts w:asciiTheme="majorHAnsi" w:hAnsiTheme="majorHAnsi" w:cstheme="majorHAnsi"/>
        </w:rPr>
        <w:t xml:space="preserve">is </w:t>
      </w:r>
      <w:r>
        <w:rPr>
          <w:rFonts w:asciiTheme="majorHAnsi" w:hAnsiTheme="majorHAnsi" w:cstheme="majorHAnsi"/>
        </w:rPr>
        <w:t>a partnership project between the Council and Methodist Action.  Recoverable grants are provided to the owners of empty properties to make necessary improvements.  The properties are then leased to Methodist Action who rent the properties to applicants on the Council’s Waiting List at no more than the Local Housing Allowance.</w:t>
      </w:r>
    </w:p>
    <w:p w14:paraId="44596C0C" w14:textId="77777777" w:rsidR="009C54DE" w:rsidRDefault="009C54DE" w:rsidP="009C54DE">
      <w:pPr>
        <w:spacing w:after="0"/>
        <w:rPr>
          <w:rFonts w:asciiTheme="majorHAnsi" w:hAnsiTheme="majorHAnsi" w:cstheme="majorHAnsi"/>
        </w:rPr>
      </w:pPr>
    </w:p>
    <w:p w14:paraId="3592E712" w14:textId="6815CF23" w:rsidR="009C54DE" w:rsidRDefault="009C54DE" w:rsidP="009C54DE">
      <w:pPr>
        <w:spacing w:after="0"/>
        <w:rPr>
          <w:rFonts w:asciiTheme="majorHAnsi" w:hAnsiTheme="majorHAnsi" w:cstheme="majorHAnsi"/>
        </w:rPr>
      </w:pPr>
      <w:r>
        <w:rPr>
          <w:rFonts w:asciiTheme="majorHAnsi" w:hAnsiTheme="majorHAnsi" w:cstheme="majorHAnsi"/>
        </w:rPr>
        <w:t>The grants programme is delivering results. More affordable homes are being added to the stock and targeted at key areas. For example new flats have been created at a scheme in Leyland.</w:t>
      </w:r>
    </w:p>
    <w:p w14:paraId="450104CB" w14:textId="77777777" w:rsidR="00230ACC" w:rsidRPr="004E56B5" w:rsidRDefault="00230ACC" w:rsidP="00230ACC">
      <w:pPr>
        <w:spacing w:after="0" w:line="240" w:lineRule="auto"/>
        <w:jc w:val="both"/>
        <w:rPr>
          <w:rFonts w:asciiTheme="majorHAnsi" w:hAnsiTheme="majorHAnsi" w:cstheme="majorHAnsi"/>
        </w:rPr>
      </w:pPr>
    </w:p>
    <w:p w14:paraId="4DB759BC" w14:textId="77777777" w:rsidR="004E56B5" w:rsidRDefault="004E56B5" w:rsidP="00230ACC">
      <w:pPr>
        <w:spacing w:after="0" w:line="240" w:lineRule="auto"/>
        <w:jc w:val="both"/>
        <w:rPr>
          <w:rFonts w:asciiTheme="majorHAnsi" w:hAnsiTheme="majorHAnsi" w:cstheme="majorHAnsi"/>
          <w:b/>
          <w:color w:val="0C1C8C"/>
        </w:rPr>
      </w:pPr>
      <w:r w:rsidRPr="0017579B">
        <w:rPr>
          <w:rFonts w:asciiTheme="majorHAnsi" w:hAnsiTheme="majorHAnsi" w:cstheme="majorHAnsi"/>
          <w:b/>
          <w:color w:val="0C1C8C"/>
        </w:rPr>
        <w:t>Energy Efficiency and Affordable Warmth</w:t>
      </w:r>
    </w:p>
    <w:p w14:paraId="24140359" w14:textId="77777777" w:rsidR="009C54DE" w:rsidRDefault="009C54DE" w:rsidP="009C54DE">
      <w:pPr>
        <w:spacing w:after="0"/>
        <w:rPr>
          <w:rFonts w:asciiTheme="majorHAnsi" w:hAnsiTheme="majorHAnsi" w:cstheme="majorHAnsi"/>
        </w:rPr>
      </w:pPr>
    </w:p>
    <w:p w14:paraId="2F575952" w14:textId="6397E4E3" w:rsidR="00AA079D" w:rsidRDefault="004E56B5" w:rsidP="009C54DE">
      <w:pPr>
        <w:spacing w:after="0"/>
        <w:rPr>
          <w:rFonts w:asciiTheme="majorHAnsi" w:hAnsiTheme="majorHAnsi" w:cstheme="majorHAnsi"/>
        </w:rPr>
      </w:pPr>
      <w:r w:rsidRPr="004E56B5">
        <w:rPr>
          <w:rFonts w:asciiTheme="majorHAnsi" w:hAnsiTheme="majorHAnsi" w:cstheme="majorHAnsi"/>
        </w:rPr>
        <w:t>The Council has an excellent record in securing funding for energy efficiency initiativ</w:t>
      </w:r>
      <w:r w:rsidR="009C54DE">
        <w:rPr>
          <w:rFonts w:asciiTheme="majorHAnsi" w:hAnsiTheme="majorHAnsi" w:cstheme="majorHAnsi"/>
        </w:rPr>
        <w:t>es. It has a duty to report to G</w:t>
      </w:r>
      <w:r w:rsidRPr="004E56B5">
        <w:rPr>
          <w:rFonts w:asciiTheme="majorHAnsi" w:hAnsiTheme="majorHAnsi" w:cstheme="majorHAnsi"/>
        </w:rPr>
        <w:t xml:space="preserve">overnment on energy efficiency standards every two years. </w:t>
      </w:r>
      <w:r w:rsidR="00F30632">
        <w:rPr>
          <w:rFonts w:asciiTheme="majorHAnsi" w:hAnsiTheme="majorHAnsi" w:cstheme="majorHAnsi"/>
        </w:rPr>
        <w:t>The most recent report was in 2017.</w:t>
      </w:r>
    </w:p>
    <w:p w14:paraId="450A7E2C" w14:textId="77777777" w:rsidR="00230ACC" w:rsidRDefault="00230ACC" w:rsidP="009C54DE">
      <w:pPr>
        <w:pStyle w:val="ListParagraph"/>
        <w:spacing w:after="0"/>
        <w:rPr>
          <w:rFonts w:asciiTheme="majorHAnsi" w:hAnsiTheme="majorHAnsi" w:cstheme="majorHAnsi"/>
        </w:rPr>
      </w:pPr>
    </w:p>
    <w:p w14:paraId="3E974097" w14:textId="0C96B2E8" w:rsidR="00AA079D" w:rsidRDefault="00AA079D" w:rsidP="009C54DE">
      <w:pPr>
        <w:spacing w:after="0"/>
        <w:rPr>
          <w:rFonts w:asciiTheme="majorHAnsi" w:hAnsiTheme="majorHAnsi" w:cstheme="majorHAnsi"/>
        </w:rPr>
      </w:pPr>
      <w:r>
        <w:rPr>
          <w:rFonts w:asciiTheme="majorHAnsi" w:hAnsiTheme="majorHAnsi" w:cstheme="majorHAnsi"/>
        </w:rPr>
        <w:t xml:space="preserve">The activities the Council and its partners undertook resulted in a </w:t>
      </w:r>
      <w:r w:rsidR="00F30632">
        <w:rPr>
          <w:rFonts w:asciiTheme="majorHAnsi" w:hAnsiTheme="majorHAnsi" w:cstheme="majorHAnsi"/>
        </w:rPr>
        <w:t>1.71</w:t>
      </w:r>
      <w:r>
        <w:rPr>
          <w:rFonts w:asciiTheme="majorHAnsi" w:hAnsiTheme="majorHAnsi" w:cstheme="majorHAnsi"/>
        </w:rPr>
        <w:t>% reduction in residential carbon emissions, which was higher than the target of 1.66% set.</w:t>
      </w:r>
    </w:p>
    <w:p w14:paraId="4B95BC31" w14:textId="77777777" w:rsidR="00230ACC" w:rsidRPr="00AA079D" w:rsidRDefault="00230ACC" w:rsidP="009C54DE">
      <w:pPr>
        <w:spacing w:after="0"/>
        <w:rPr>
          <w:rFonts w:asciiTheme="majorHAnsi" w:hAnsiTheme="majorHAnsi" w:cstheme="majorHAnsi"/>
        </w:rPr>
      </w:pPr>
    </w:p>
    <w:p w14:paraId="4A618DC0" w14:textId="77777777" w:rsidR="004E56B5" w:rsidRDefault="004E56B5" w:rsidP="009C54DE">
      <w:pPr>
        <w:spacing w:after="0"/>
        <w:rPr>
          <w:rFonts w:asciiTheme="majorHAnsi" w:hAnsiTheme="majorHAnsi" w:cstheme="majorHAnsi"/>
        </w:rPr>
      </w:pPr>
      <w:r w:rsidRPr="004E56B5">
        <w:rPr>
          <w:rFonts w:asciiTheme="majorHAnsi" w:hAnsiTheme="majorHAnsi" w:cstheme="majorHAnsi"/>
        </w:rPr>
        <w:t xml:space="preserve">The Council’s focus on reducing fuel poverty and carbon emissions to vulnerable households will remain </w:t>
      </w:r>
      <w:r w:rsidR="00D84DFF">
        <w:rPr>
          <w:rFonts w:asciiTheme="majorHAnsi" w:hAnsiTheme="majorHAnsi" w:cstheme="majorHAnsi"/>
        </w:rPr>
        <w:t>(</w:t>
      </w:r>
      <w:r w:rsidRPr="004E56B5">
        <w:rPr>
          <w:rFonts w:asciiTheme="majorHAnsi" w:hAnsiTheme="majorHAnsi" w:cstheme="majorHAnsi"/>
        </w:rPr>
        <w:t>e</w:t>
      </w:r>
      <w:r w:rsidR="00D84DFF">
        <w:rPr>
          <w:rFonts w:asciiTheme="majorHAnsi" w:hAnsiTheme="majorHAnsi" w:cstheme="majorHAnsi"/>
        </w:rPr>
        <w:t>.</w:t>
      </w:r>
      <w:r w:rsidRPr="004E56B5">
        <w:rPr>
          <w:rFonts w:asciiTheme="majorHAnsi" w:hAnsiTheme="majorHAnsi" w:cstheme="majorHAnsi"/>
        </w:rPr>
        <w:t>g</w:t>
      </w:r>
      <w:r w:rsidR="00D84DFF">
        <w:rPr>
          <w:rFonts w:asciiTheme="majorHAnsi" w:hAnsiTheme="majorHAnsi" w:cstheme="majorHAnsi"/>
        </w:rPr>
        <w:t>.</w:t>
      </w:r>
      <w:r w:rsidRPr="004E56B5">
        <w:rPr>
          <w:rFonts w:asciiTheme="majorHAnsi" w:hAnsiTheme="majorHAnsi" w:cstheme="majorHAnsi"/>
        </w:rPr>
        <w:t xml:space="preserve"> the Winter Warm campaign.</w:t>
      </w:r>
      <w:r w:rsidR="00D84DFF">
        <w:rPr>
          <w:rFonts w:asciiTheme="majorHAnsi" w:hAnsiTheme="majorHAnsi" w:cstheme="majorHAnsi"/>
        </w:rPr>
        <w:t>)</w:t>
      </w:r>
    </w:p>
    <w:p w14:paraId="1B87D273" w14:textId="77777777" w:rsidR="00230ACC" w:rsidRPr="004E56B5" w:rsidRDefault="00230ACC" w:rsidP="009C54DE">
      <w:pPr>
        <w:spacing w:after="0"/>
        <w:rPr>
          <w:rFonts w:asciiTheme="majorHAnsi" w:hAnsiTheme="majorHAnsi" w:cstheme="majorHAnsi"/>
        </w:rPr>
      </w:pPr>
    </w:p>
    <w:p w14:paraId="4D70F31D" w14:textId="77777777" w:rsidR="00826EE3" w:rsidRPr="00681836" w:rsidDel="00826EE3" w:rsidRDefault="00681836" w:rsidP="009C54DE">
      <w:pPr>
        <w:pStyle w:val="Default"/>
        <w:spacing w:line="276" w:lineRule="auto"/>
        <w:rPr>
          <w:rFonts w:ascii="Arial" w:eastAsia="Calibri" w:hAnsi="Arial" w:cs="Arial"/>
          <w:sz w:val="22"/>
          <w:szCs w:val="22"/>
        </w:rPr>
      </w:pPr>
      <w:r w:rsidRPr="00681836">
        <w:rPr>
          <w:rFonts w:ascii="Arial" w:eastAsia="Calibri" w:hAnsi="Arial" w:cs="Arial"/>
          <w:sz w:val="22"/>
          <w:szCs w:val="22"/>
        </w:rPr>
        <w:t xml:space="preserve">ECO2 Amendment Order </w:t>
      </w:r>
      <w:r w:rsidR="0080493D">
        <w:rPr>
          <w:rFonts w:ascii="Arial" w:eastAsia="Calibri" w:hAnsi="Arial" w:cs="Arial"/>
          <w:sz w:val="22"/>
          <w:szCs w:val="22"/>
        </w:rPr>
        <w:t>allows</w:t>
      </w:r>
      <w:r w:rsidRPr="00681836">
        <w:rPr>
          <w:rFonts w:ascii="Arial" w:eastAsia="Times New Roman" w:hAnsi="Arial" w:cs="Arial"/>
          <w:sz w:val="22"/>
          <w:szCs w:val="22"/>
          <w:lang w:eastAsia="en-GB"/>
        </w:rPr>
        <w:t xml:space="preserve"> local authorities to help households living in fuel poverty, or living on a low income and vulnerable to the effects of living in a cold home, by matching them with energy suppliers using the new ‘flexible eligibility’ mechanism.</w:t>
      </w:r>
      <w:r w:rsidRPr="00681836">
        <w:rPr>
          <w:rFonts w:ascii="Arial" w:eastAsia="Calibri" w:hAnsi="Arial" w:cs="Arial"/>
          <w:sz w:val="22"/>
          <w:szCs w:val="22"/>
        </w:rPr>
        <w:t xml:space="preserve">   Local authorities, through their social, housing and health responsibilities, are well placed to identify households in fuel poverty, or vulnerable, including those householders that are elderly and those with a health condition that can be exacerbated by living in a cold home. </w:t>
      </w:r>
      <w:r w:rsidR="0080493D">
        <w:rPr>
          <w:rFonts w:ascii="Arial" w:eastAsia="Calibri" w:hAnsi="Arial" w:cs="Arial"/>
          <w:sz w:val="22"/>
          <w:szCs w:val="22"/>
        </w:rPr>
        <w:t xml:space="preserve"> ECO2t will make a series of changes to the current arrangements.</w:t>
      </w:r>
      <w:r w:rsidRPr="00681836">
        <w:rPr>
          <w:rFonts w:ascii="Arial" w:eastAsia="Calibri" w:hAnsi="Arial" w:cs="Arial"/>
          <w:sz w:val="22"/>
          <w:szCs w:val="22"/>
        </w:rPr>
        <w:t xml:space="preserve">  </w:t>
      </w:r>
    </w:p>
    <w:p w14:paraId="77802B65" w14:textId="77777777" w:rsidR="00230ACC" w:rsidRPr="004E56B5" w:rsidRDefault="00230ACC" w:rsidP="009C54DE">
      <w:pPr>
        <w:pStyle w:val="Default"/>
        <w:spacing w:line="276" w:lineRule="auto"/>
        <w:rPr>
          <w:rFonts w:asciiTheme="majorHAnsi" w:hAnsiTheme="majorHAnsi" w:cstheme="majorHAnsi"/>
        </w:rPr>
      </w:pPr>
    </w:p>
    <w:p w14:paraId="0B0DBDED" w14:textId="77777777" w:rsidR="004E56B5" w:rsidRPr="004E56B5" w:rsidRDefault="004E56B5" w:rsidP="009C54DE">
      <w:pPr>
        <w:pStyle w:val="Default"/>
        <w:spacing w:line="276" w:lineRule="auto"/>
        <w:rPr>
          <w:rFonts w:asciiTheme="majorHAnsi" w:hAnsiTheme="majorHAnsi" w:cstheme="majorHAnsi"/>
          <w:color w:val="auto"/>
          <w:sz w:val="22"/>
          <w:szCs w:val="22"/>
        </w:rPr>
      </w:pPr>
      <w:r w:rsidRPr="004E56B5">
        <w:rPr>
          <w:rFonts w:asciiTheme="majorHAnsi" w:hAnsiTheme="majorHAnsi" w:cstheme="majorHAnsi"/>
          <w:color w:val="auto"/>
          <w:sz w:val="22"/>
          <w:szCs w:val="22"/>
        </w:rPr>
        <w:t>The Council will review its policies and seek funding opportunities to ensure it remains in the forefront of energy efficiency</w:t>
      </w:r>
      <w:r w:rsidR="002A14EE">
        <w:rPr>
          <w:rFonts w:asciiTheme="majorHAnsi" w:hAnsiTheme="majorHAnsi" w:cstheme="majorHAnsi"/>
          <w:color w:val="auto"/>
          <w:sz w:val="22"/>
          <w:szCs w:val="22"/>
        </w:rPr>
        <w:t>.</w:t>
      </w:r>
    </w:p>
    <w:p w14:paraId="293BE6DE" w14:textId="77777777" w:rsidR="004E56B5" w:rsidRPr="004E56B5" w:rsidRDefault="004E56B5" w:rsidP="00230ACC">
      <w:pPr>
        <w:pStyle w:val="Default"/>
        <w:rPr>
          <w:rFonts w:asciiTheme="majorHAnsi" w:hAnsiTheme="majorHAnsi" w:cstheme="majorHAnsi"/>
          <w:color w:val="auto"/>
          <w:sz w:val="22"/>
          <w:szCs w:val="22"/>
        </w:rPr>
      </w:pPr>
    </w:p>
    <w:tbl>
      <w:tblPr>
        <w:tblStyle w:val="TableGrid"/>
        <w:tblW w:w="5000" w:type="pct"/>
        <w:tblLook w:val="04A0" w:firstRow="1" w:lastRow="0" w:firstColumn="1" w:lastColumn="0" w:noHBand="0" w:noVBand="1"/>
      </w:tblPr>
      <w:tblGrid>
        <w:gridCol w:w="8162"/>
      </w:tblGrid>
      <w:tr w:rsidR="004E56B5" w:rsidRPr="004E56B5" w14:paraId="308ED192" w14:textId="77777777" w:rsidTr="00E627D3">
        <w:trPr>
          <w:trHeight w:val="840"/>
        </w:trPr>
        <w:tc>
          <w:tcPr>
            <w:tcW w:w="5000" w:type="pct"/>
            <w:shd w:val="clear" w:color="auto" w:fill="CCECFF"/>
          </w:tcPr>
          <w:p w14:paraId="7A14AE35" w14:textId="77777777" w:rsidR="00230ACC" w:rsidRDefault="00230ACC" w:rsidP="00230ACC">
            <w:pPr>
              <w:rPr>
                <w:rFonts w:asciiTheme="majorHAnsi" w:hAnsiTheme="majorHAnsi" w:cstheme="majorHAnsi"/>
                <w:b/>
              </w:rPr>
            </w:pPr>
          </w:p>
          <w:p w14:paraId="066C261D" w14:textId="77777777" w:rsidR="004E56B5" w:rsidRPr="004E56B5" w:rsidRDefault="004E56B5" w:rsidP="00230ACC">
            <w:pPr>
              <w:rPr>
                <w:rFonts w:asciiTheme="majorHAnsi" w:hAnsiTheme="majorHAnsi" w:cstheme="majorHAnsi"/>
                <w:b/>
              </w:rPr>
            </w:pPr>
            <w:r w:rsidRPr="004E56B5">
              <w:rPr>
                <w:rFonts w:asciiTheme="majorHAnsi" w:hAnsiTheme="majorHAnsi" w:cstheme="majorHAnsi"/>
                <w:b/>
              </w:rPr>
              <w:t>THE COUNCIL WILL</w:t>
            </w:r>
          </w:p>
          <w:p w14:paraId="7DFEC793" w14:textId="55E4B9B0" w:rsidR="00584662" w:rsidRPr="00EF6AE8" w:rsidRDefault="009C54DE" w:rsidP="00EF6AE8">
            <w:pPr>
              <w:pStyle w:val="ListParagraph"/>
              <w:numPr>
                <w:ilvl w:val="0"/>
                <w:numId w:val="8"/>
              </w:numPr>
              <w:jc w:val="both"/>
              <w:rPr>
                <w:rFonts w:cstheme="minorHAnsi"/>
              </w:rPr>
            </w:pPr>
            <w:r>
              <w:rPr>
                <w:rFonts w:cstheme="minorHAnsi"/>
              </w:rPr>
              <w:t xml:space="preserve">Maintain the </w:t>
            </w:r>
            <w:r w:rsidRPr="00B02954">
              <w:rPr>
                <w:rFonts w:cstheme="minorHAnsi"/>
              </w:rPr>
              <w:t>gran</w:t>
            </w:r>
            <w:r>
              <w:rPr>
                <w:rFonts w:cstheme="minorHAnsi"/>
              </w:rPr>
              <w:t>t</w:t>
            </w:r>
            <w:r w:rsidRPr="00B02954">
              <w:rPr>
                <w:rFonts w:cstheme="minorHAnsi"/>
              </w:rPr>
              <w:t xml:space="preserve"> programme to reduce the number of non-Decent Homes in the borough.</w:t>
            </w:r>
          </w:p>
          <w:p w14:paraId="4B1AD71A" w14:textId="0FBF4257" w:rsidR="00EF6AE8" w:rsidRDefault="00EF6AE8" w:rsidP="0080493D">
            <w:pPr>
              <w:pStyle w:val="ListParagraph"/>
              <w:numPr>
                <w:ilvl w:val="0"/>
                <w:numId w:val="8"/>
              </w:numPr>
              <w:jc w:val="both"/>
              <w:rPr>
                <w:rFonts w:ascii="Arial" w:hAnsi="Arial" w:cs="Arial"/>
              </w:rPr>
            </w:pPr>
            <w:r>
              <w:rPr>
                <w:rFonts w:ascii="Arial" w:hAnsi="Arial" w:cs="Arial"/>
              </w:rPr>
              <w:t xml:space="preserve">Continue the </w:t>
            </w:r>
            <w:r w:rsidR="00584662" w:rsidRPr="00B02954">
              <w:rPr>
                <w:rFonts w:ascii="Arial" w:hAnsi="Arial" w:cs="Arial"/>
              </w:rPr>
              <w:t>Empty Homes campaign to support the reoccupation of properties.</w:t>
            </w:r>
            <w:r w:rsidRPr="00B02954">
              <w:rPr>
                <w:rFonts w:ascii="Arial" w:hAnsi="Arial" w:cs="Arial"/>
              </w:rPr>
              <w:t xml:space="preserve"> </w:t>
            </w:r>
          </w:p>
          <w:p w14:paraId="323B5694" w14:textId="1D2FC163" w:rsidR="00584662" w:rsidRPr="00B02954" w:rsidRDefault="00EF6AE8" w:rsidP="0080493D">
            <w:pPr>
              <w:pStyle w:val="ListParagraph"/>
              <w:numPr>
                <w:ilvl w:val="0"/>
                <w:numId w:val="8"/>
              </w:numPr>
              <w:jc w:val="both"/>
              <w:rPr>
                <w:rFonts w:ascii="Arial" w:hAnsi="Arial" w:cs="Arial"/>
              </w:rPr>
            </w:pPr>
            <w:r w:rsidRPr="00B02954">
              <w:rPr>
                <w:rFonts w:ascii="Arial" w:hAnsi="Arial" w:cs="Arial"/>
              </w:rPr>
              <w:t>Maintain a database of empty properties</w:t>
            </w:r>
            <w:r>
              <w:rPr>
                <w:rFonts w:ascii="Arial" w:hAnsi="Arial" w:cs="Arial"/>
              </w:rPr>
              <w:t>.</w:t>
            </w:r>
          </w:p>
          <w:p w14:paraId="29752F21" w14:textId="280BE513" w:rsidR="00584662" w:rsidRPr="00B02954" w:rsidRDefault="009C54DE" w:rsidP="0080493D">
            <w:pPr>
              <w:pStyle w:val="ListParagraph"/>
              <w:numPr>
                <w:ilvl w:val="0"/>
                <w:numId w:val="8"/>
              </w:numPr>
              <w:jc w:val="both"/>
              <w:rPr>
                <w:rFonts w:ascii="Arial" w:hAnsi="Arial" w:cs="Arial"/>
              </w:rPr>
            </w:pPr>
            <w:r>
              <w:rPr>
                <w:rFonts w:ascii="Arial" w:hAnsi="Arial" w:cs="Arial"/>
              </w:rPr>
              <w:t>Update Housing</w:t>
            </w:r>
            <w:r w:rsidR="00584662" w:rsidRPr="00B02954">
              <w:rPr>
                <w:rFonts w:ascii="Arial" w:hAnsi="Arial" w:cs="Arial"/>
              </w:rPr>
              <w:t xml:space="preserve"> Stock Condition Survey.</w:t>
            </w:r>
          </w:p>
          <w:p w14:paraId="0F9DC3C8" w14:textId="55AE645B" w:rsidR="00B02954" w:rsidRPr="00B02954" w:rsidRDefault="00B02954" w:rsidP="0080493D">
            <w:pPr>
              <w:pStyle w:val="ListParagraph"/>
              <w:numPr>
                <w:ilvl w:val="0"/>
                <w:numId w:val="8"/>
              </w:numPr>
              <w:jc w:val="both"/>
              <w:rPr>
                <w:rFonts w:cstheme="minorHAnsi"/>
              </w:rPr>
            </w:pPr>
            <w:r w:rsidRPr="00B02954">
              <w:rPr>
                <w:rFonts w:cstheme="minorHAnsi"/>
              </w:rPr>
              <w:t xml:space="preserve">Produce and implement an action </w:t>
            </w:r>
            <w:r w:rsidR="004C3158">
              <w:rPr>
                <w:rFonts w:cstheme="minorHAnsi"/>
              </w:rPr>
              <w:t xml:space="preserve">plan </w:t>
            </w:r>
            <w:r w:rsidRPr="00B02954">
              <w:rPr>
                <w:rFonts w:cstheme="minorHAnsi"/>
              </w:rPr>
              <w:t xml:space="preserve">(which includes the use of the Enforcement Policy) </w:t>
            </w:r>
            <w:r w:rsidR="009C54DE">
              <w:rPr>
                <w:rFonts w:cstheme="minorHAnsi"/>
              </w:rPr>
              <w:t>to tackle improvements to housing stock.</w:t>
            </w:r>
          </w:p>
          <w:p w14:paraId="092BB2CD" w14:textId="77777777" w:rsidR="00584662" w:rsidRDefault="00584662" w:rsidP="0080493D">
            <w:pPr>
              <w:pStyle w:val="ListParagraph"/>
              <w:numPr>
                <w:ilvl w:val="0"/>
                <w:numId w:val="8"/>
              </w:numPr>
              <w:jc w:val="both"/>
              <w:rPr>
                <w:rFonts w:ascii="Arial" w:hAnsi="Arial" w:cs="Arial"/>
                <w:sz w:val="21"/>
                <w:szCs w:val="21"/>
              </w:rPr>
            </w:pPr>
            <w:r w:rsidRPr="00B02954">
              <w:rPr>
                <w:rFonts w:ascii="Arial" w:hAnsi="Arial" w:cs="Arial"/>
              </w:rPr>
              <w:t>Look for funding to support</w:t>
            </w:r>
            <w:r w:rsidRPr="008D2E8C">
              <w:rPr>
                <w:rFonts w:ascii="Arial" w:hAnsi="Arial" w:cs="Arial"/>
                <w:sz w:val="21"/>
                <w:szCs w:val="21"/>
              </w:rPr>
              <w:t xml:space="preserve"> energy efficiency and carbon reduction projects for private homeowners.</w:t>
            </w:r>
          </w:p>
          <w:p w14:paraId="6C771C8A" w14:textId="2896AEDB" w:rsidR="00230ACC" w:rsidRPr="00695EE9" w:rsidRDefault="004C3158" w:rsidP="009C54DE">
            <w:pPr>
              <w:pStyle w:val="ListParagraph"/>
              <w:numPr>
                <w:ilvl w:val="0"/>
                <w:numId w:val="8"/>
              </w:numPr>
              <w:jc w:val="both"/>
              <w:rPr>
                <w:rFonts w:asciiTheme="majorHAnsi" w:hAnsiTheme="majorHAnsi" w:cstheme="majorHAnsi"/>
                <w:b/>
              </w:rPr>
            </w:pPr>
            <w:r w:rsidRPr="000E6B58">
              <w:t>Complete Home Energy Conservation Act (HECA report).</w:t>
            </w:r>
          </w:p>
        </w:tc>
      </w:tr>
    </w:tbl>
    <w:p w14:paraId="720A9631" w14:textId="77777777" w:rsidR="001F595A" w:rsidRDefault="001F595A" w:rsidP="00586DE0">
      <w:pPr>
        <w:rPr>
          <w:b/>
          <w:color w:val="0C1C8C"/>
        </w:rPr>
      </w:pPr>
    </w:p>
    <w:sectPr w:rsidR="001F595A" w:rsidSect="00227A7B">
      <w:pgSz w:w="10440" w:h="15120" w:code="7"/>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81430FE" w14:textId="77777777" w:rsidR="007C3F99" w:rsidRDefault="007C3F99" w:rsidP="00624D2E">
      <w:pPr>
        <w:spacing w:after="0" w:line="240" w:lineRule="auto"/>
      </w:pPr>
      <w:r>
        <w:separator/>
      </w:r>
    </w:p>
  </w:endnote>
  <w:endnote w:type="continuationSeparator" w:id="0">
    <w:p w14:paraId="165A2CF7" w14:textId="77777777" w:rsidR="007C3F99" w:rsidRDefault="007C3F99" w:rsidP="00624D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MT">
    <w:altName w:val="Arial MT"/>
    <w:panose1 w:val="00000000000000000000"/>
    <w:charset w:val="00"/>
    <w:family w:val="swiss"/>
    <w:notTrueType/>
    <w:pitch w:val="default"/>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B54EE0" w14:textId="77777777" w:rsidR="004A3AE5" w:rsidRDefault="004A3AE5">
    <w:pPr>
      <w:pStyle w:val="Footer"/>
      <w:jc w:val="right"/>
    </w:pPr>
  </w:p>
  <w:p w14:paraId="099FAEEF" w14:textId="77777777" w:rsidR="004A3AE5" w:rsidRDefault="004A3AE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96045258"/>
      <w:docPartObj>
        <w:docPartGallery w:val="Page Numbers (Bottom of Page)"/>
        <w:docPartUnique/>
      </w:docPartObj>
    </w:sdtPr>
    <w:sdtEndPr>
      <w:rPr>
        <w:noProof/>
      </w:rPr>
    </w:sdtEndPr>
    <w:sdtContent>
      <w:p w14:paraId="75D4EEBC" w14:textId="77777777" w:rsidR="00175255" w:rsidRDefault="00175255">
        <w:pPr>
          <w:pStyle w:val="Footer"/>
          <w:jc w:val="right"/>
        </w:pPr>
        <w:r>
          <w:fldChar w:fldCharType="begin"/>
        </w:r>
        <w:r>
          <w:instrText xml:space="preserve"> PAGE   \* MERGEFORMAT </w:instrText>
        </w:r>
        <w:r>
          <w:fldChar w:fldCharType="separate"/>
        </w:r>
        <w:r w:rsidR="00D00359">
          <w:rPr>
            <w:noProof/>
          </w:rPr>
          <w:t>1</w:t>
        </w:r>
        <w:r>
          <w:rPr>
            <w:noProof/>
          </w:rPr>
          <w:fldChar w:fldCharType="end"/>
        </w:r>
      </w:p>
    </w:sdtContent>
  </w:sdt>
  <w:p w14:paraId="04D78834" w14:textId="77777777" w:rsidR="00175255" w:rsidRDefault="0017525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3D3CCE9" w14:textId="77777777" w:rsidR="007C3F99" w:rsidRDefault="007C3F99" w:rsidP="00624D2E">
      <w:pPr>
        <w:spacing w:after="0" w:line="240" w:lineRule="auto"/>
      </w:pPr>
      <w:r>
        <w:separator/>
      </w:r>
    </w:p>
  </w:footnote>
  <w:footnote w:type="continuationSeparator" w:id="0">
    <w:p w14:paraId="42178DA5" w14:textId="77777777" w:rsidR="007C3F99" w:rsidRDefault="007C3F99" w:rsidP="00624D2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813810"/>
    <w:multiLevelType w:val="multilevel"/>
    <w:tmpl w:val="FABA5D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4C1144C"/>
    <w:multiLevelType w:val="hybridMultilevel"/>
    <w:tmpl w:val="C636A3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7806628"/>
    <w:multiLevelType w:val="hybridMultilevel"/>
    <w:tmpl w:val="CBA288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9B4669B"/>
    <w:multiLevelType w:val="hybridMultilevel"/>
    <w:tmpl w:val="D6B2EEDA"/>
    <w:lvl w:ilvl="0" w:tplc="539E6E52">
      <w:start w:val="2"/>
      <w:numFmt w:val="bullet"/>
      <w:lvlText w:val="-"/>
      <w:lvlJc w:val="left"/>
      <w:pPr>
        <w:ind w:left="420" w:hanging="360"/>
      </w:pPr>
      <w:rPr>
        <w:rFonts w:ascii="Arial" w:eastAsiaTheme="minorHAnsi" w:hAnsi="Arial" w:cs="Arial"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4" w15:restartNumberingAfterBreak="0">
    <w:nsid w:val="0A646005"/>
    <w:multiLevelType w:val="hybridMultilevel"/>
    <w:tmpl w:val="00980A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0F11EED"/>
    <w:multiLevelType w:val="hybridMultilevel"/>
    <w:tmpl w:val="2A8EF5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27C59A2"/>
    <w:multiLevelType w:val="hybridMultilevel"/>
    <w:tmpl w:val="ABAA3930"/>
    <w:lvl w:ilvl="0" w:tplc="0809001B">
      <w:start w:val="1"/>
      <w:numFmt w:val="lowerRoman"/>
      <w:lvlText w:val="%1."/>
      <w:lvlJc w:val="right"/>
      <w:pPr>
        <w:ind w:left="1080" w:hanging="360"/>
      </w:pPr>
    </w:lvl>
    <w:lvl w:ilvl="1" w:tplc="08090019" w:tentative="1">
      <w:start w:val="1"/>
      <w:numFmt w:val="lowerLetter"/>
      <w:lvlText w:val="%2."/>
      <w:lvlJc w:val="left"/>
      <w:pPr>
        <w:ind w:left="1800" w:hanging="360"/>
      </w:pPr>
    </w:lvl>
    <w:lvl w:ilvl="2" w:tplc="0809001B">
      <w:start w:val="1"/>
      <w:numFmt w:val="lowerRoman"/>
      <w:lvlText w:val="%3."/>
      <w:lvlJc w:val="right"/>
      <w:pPr>
        <w:ind w:left="1031" w:hanging="180"/>
      </w:pPr>
    </w:lvl>
    <w:lvl w:ilvl="3" w:tplc="0809000F">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15:restartNumberingAfterBreak="0">
    <w:nsid w:val="12BB4941"/>
    <w:multiLevelType w:val="hybridMultilevel"/>
    <w:tmpl w:val="FB940C58"/>
    <w:lvl w:ilvl="0" w:tplc="0809000F">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3166D41"/>
    <w:multiLevelType w:val="hybridMultilevel"/>
    <w:tmpl w:val="D172A688"/>
    <w:lvl w:ilvl="0" w:tplc="0CD6DD9C">
      <w:start w:val="1"/>
      <w:numFmt w:val="decimal"/>
      <w:lvlText w:val="%1."/>
      <w:lvlJc w:val="left"/>
      <w:pPr>
        <w:ind w:left="720" w:hanging="360"/>
      </w:pPr>
      <w:rPr>
        <w:rFonts w:hint="default"/>
        <w:sz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8313B54"/>
    <w:multiLevelType w:val="hybridMultilevel"/>
    <w:tmpl w:val="654C90A0"/>
    <w:lvl w:ilvl="0" w:tplc="4544D874">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C3721DA"/>
    <w:multiLevelType w:val="hybridMultilevel"/>
    <w:tmpl w:val="49FEFA6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03A0523"/>
    <w:multiLevelType w:val="hybridMultilevel"/>
    <w:tmpl w:val="81620D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4132F57"/>
    <w:multiLevelType w:val="hybridMultilevel"/>
    <w:tmpl w:val="07045CC8"/>
    <w:lvl w:ilvl="0" w:tplc="C77EDAD6">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A48542C"/>
    <w:multiLevelType w:val="hybridMultilevel"/>
    <w:tmpl w:val="42ECAAC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C7250D5"/>
    <w:multiLevelType w:val="hybridMultilevel"/>
    <w:tmpl w:val="6B60BE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2CFB5087"/>
    <w:multiLevelType w:val="hybridMultilevel"/>
    <w:tmpl w:val="2E6A1C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D874284"/>
    <w:multiLevelType w:val="multilevel"/>
    <w:tmpl w:val="C56652E6"/>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303E725E"/>
    <w:multiLevelType w:val="hybridMultilevel"/>
    <w:tmpl w:val="B7B055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278407E"/>
    <w:multiLevelType w:val="hybridMultilevel"/>
    <w:tmpl w:val="E2BCFB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0A8039C"/>
    <w:multiLevelType w:val="hybridMultilevel"/>
    <w:tmpl w:val="EF6A4DA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33B3F39"/>
    <w:multiLevelType w:val="hybridMultilevel"/>
    <w:tmpl w:val="41B89E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5113B79"/>
    <w:multiLevelType w:val="hybridMultilevel"/>
    <w:tmpl w:val="7E0039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8FF6F70"/>
    <w:multiLevelType w:val="hybridMultilevel"/>
    <w:tmpl w:val="87040B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AC57A34"/>
    <w:multiLevelType w:val="hybridMultilevel"/>
    <w:tmpl w:val="E59C25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B0A50AF"/>
    <w:multiLevelType w:val="hybridMultilevel"/>
    <w:tmpl w:val="9E92C2FE"/>
    <w:lvl w:ilvl="0" w:tplc="B834309E">
      <w:start w:val="6"/>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D276850"/>
    <w:multiLevelType w:val="hybridMultilevel"/>
    <w:tmpl w:val="45763984"/>
    <w:lvl w:ilvl="0" w:tplc="53B01792">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FDB2F65"/>
    <w:multiLevelType w:val="hybridMultilevel"/>
    <w:tmpl w:val="04CC73E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67296B8B"/>
    <w:multiLevelType w:val="hybridMultilevel"/>
    <w:tmpl w:val="F202E3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7893FFF"/>
    <w:multiLevelType w:val="hybridMultilevel"/>
    <w:tmpl w:val="DC4E31C2"/>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AA57B0C"/>
    <w:multiLevelType w:val="hybridMultilevel"/>
    <w:tmpl w:val="907C4E2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D2F616F"/>
    <w:multiLevelType w:val="hybridMultilevel"/>
    <w:tmpl w:val="0D12B414"/>
    <w:lvl w:ilvl="0" w:tplc="4F421D46">
      <w:start w:val="1"/>
      <w:numFmt w:val="decimal"/>
      <w:lvlText w:val="%1."/>
      <w:lvlJc w:val="left"/>
      <w:pPr>
        <w:ind w:left="502" w:hanging="360"/>
      </w:pPr>
      <w:rPr>
        <w:rFonts w:ascii="Arial" w:hAnsi="Arial" w:cs="Arial" w:hint="default"/>
        <w:b w:val="0"/>
        <w:color w:val="auto"/>
        <w:sz w:val="24"/>
        <w:szCs w:val="24"/>
      </w:rPr>
    </w:lvl>
    <w:lvl w:ilvl="1" w:tplc="08090019">
      <w:start w:val="1"/>
      <w:numFmt w:val="lowerLetter"/>
      <w:lvlText w:val="%2."/>
      <w:lvlJc w:val="left"/>
      <w:pPr>
        <w:ind w:left="1439" w:hanging="360"/>
      </w:pPr>
    </w:lvl>
    <w:lvl w:ilvl="2" w:tplc="08AC28A6">
      <w:start w:val="1"/>
      <w:numFmt w:val="lowerRoman"/>
      <w:lvlText w:val="%3)"/>
      <w:lvlJc w:val="left"/>
      <w:pPr>
        <w:ind w:left="2699" w:hanging="720"/>
      </w:pPr>
      <w:rPr>
        <w:rFonts w:hint="default"/>
      </w:rPr>
    </w:lvl>
    <w:lvl w:ilvl="3" w:tplc="0809000F" w:tentative="1">
      <w:start w:val="1"/>
      <w:numFmt w:val="decimal"/>
      <w:lvlText w:val="%4."/>
      <w:lvlJc w:val="left"/>
      <w:pPr>
        <w:ind w:left="2879" w:hanging="360"/>
      </w:pPr>
    </w:lvl>
    <w:lvl w:ilvl="4" w:tplc="08090019" w:tentative="1">
      <w:start w:val="1"/>
      <w:numFmt w:val="lowerLetter"/>
      <w:lvlText w:val="%5."/>
      <w:lvlJc w:val="left"/>
      <w:pPr>
        <w:ind w:left="3599" w:hanging="360"/>
      </w:pPr>
    </w:lvl>
    <w:lvl w:ilvl="5" w:tplc="0809001B" w:tentative="1">
      <w:start w:val="1"/>
      <w:numFmt w:val="lowerRoman"/>
      <w:lvlText w:val="%6."/>
      <w:lvlJc w:val="right"/>
      <w:pPr>
        <w:ind w:left="4319" w:hanging="180"/>
      </w:pPr>
    </w:lvl>
    <w:lvl w:ilvl="6" w:tplc="0809000F" w:tentative="1">
      <w:start w:val="1"/>
      <w:numFmt w:val="decimal"/>
      <w:lvlText w:val="%7."/>
      <w:lvlJc w:val="left"/>
      <w:pPr>
        <w:ind w:left="5039" w:hanging="360"/>
      </w:pPr>
    </w:lvl>
    <w:lvl w:ilvl="7" w:tplc="08090019" w:tentative="1">
      <w:start w:val="1"/>
      <w:numFmt w:val="lowerLetter"/>
      <w:lvlText w:val="%8."/>
      <w:lvlJc w:val="left"/>
      <w:pPr>
        <w:ind w:left="5759" w:hanging="360"/>
      </w:pPr>
    </w:lvl>
    <w:lvl w:ilvl="8" w:tplc="0809001B" w:tentative="1">
      <w:start w:val="1"/>
      <w:numFmt w:val="lowerRoman"/>
      <w:lvlText w:val="%9."/>
      <w:lvlJc w:val="right"/>
      <w:pPr>
        <w:ind w:left="6479" w:hanging="180"/>
      </w:pPr>
    </w:lvl>
  </w:abstractNum>
  <w:abstractNum w:abstractNumId="31" w15:restartNumberingAfterBreak="0">
    <w:nsid w:val="6DF34714"/>
    <w:multiLevelType w:val="hybridMultilevel"/>
    <w:tmpl w:val="2AC4FEBA"/>
    <w:lvl w:ilvl="0" w:tplc="B6EAD710">
      <w:start w:val="6"/>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792D0B65"/>
    <w:multiLevelType w:val="hybridMultilevel"/>
    <w:tmpl w:val="AB6243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FC6169D"/>
    <w:multiLevelType w:val="hybridMultilevel"/>
    <w:tmpl w:val="849CD2D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9"/>
  </w:num>
  <w:num w:numId="2">
    <w:abstractNumId w:val="32"/>
  </w:num>
  <w:num w:numId="3">
    <w:abstractNumId w:val="0"/>
  </w:num>
  <w:num w:numId="4">
    <w:abstractNumId w:val="4"/>
  </w:num>
  <w:num w:numId="5">
    <w:abstractNumId w:val="18"/>
  </w:num>
  <w:num w:numId="6">
    <w:abstractNumId w:val="22"/>
  </w:num>
  <w:num w:numId="7">
    <w:abstractNumId w:val="23"/>
  </w:num>
  <w:num w:numId="8">
    <w:abstractNumId w:val="14"/>
  </w:num>
  <w:num w:numId="9">
    <w:abstractNumId w:val="5"/>
  </w:num>
  <w:num w:numId="10">
    <w:abstractNumId w:val="8"/>
  </w:num>
  <w:num w:numId="11">
    <w:abstractNumId w:val="16"/>
  </w:num>
  <w:num w:numId="12">
    <w:abstractNumId w:val="9"/>
  </w:num>
  <w:num w:numId="13">
    <w:abstractNumId w:val="12"/>
  </w:num>
  <w:num w:numId="14">
    <w:abstractNumId w:val="31"/>
  </w:num>
  <w:num w:numId="15">
    <w:abstractNumId w:val="10"/>
  </w:num>
  <w:num w:numId="16">
    <w:abstractNumId w:val="2"/>
  </w:num>
  <w:num w:numId="17">
    <w:abstractNumId w:val="7"/>
  </w:num>
  <w:num w:numId="18">
    <w:abstractNumId w:val="26"/>
  </w:num>
  <w:num w:numId="19">
    <w:abstractNumId w:val="29"/>
  </w:num>
  <w:num w:numId="20">
    <w:abstractNumId w:val="1"/>
  </w:num>
  <w:num w:numId="21">
    <w:abstractNumId w:val="24"/>
  </w:num>
  <w:num w:numId="22">
    <w:abstractNumId w:val="33"/>
  </w:num>
  <w:num w:numId="23">
    <w:abstractNumId w:val="21"/>
  </w:num>
  <w:num w:numId="24">
    <w:abstractNumId w:val="20"/>
  </w:num>
  <w:num w:numId="25">
    <w:abstractNumId w:val="13"/>
  </w:num>
  <w:num w:numId="26">
    <w:abstractNumId w:val="28"/>
  </w:num>
  <w:num w:numId="27">
    <w:abstractNumId w:val="3"/>
  </w:num>
  <w:num w:numId="28">
    <w:abstractNumId w:val="27"/>
  </w:num>
  <w:num w:numId="29">
    <w:abstractNumId w:val="15"/>
  </w:num>
  <w:num w:numId="30">
    <w:abstractNumId w:val="25"/>
  </w:num>
  <w:num w:numId="31">
    <w:abstractNumId w:val="17"/>
  </w:num>
  <w:num w:numId="32">
    <w:abstractNumId w:val="11"/>
  </w:num>
  <w:num w:numId="33">
    <w:abstractNumId w:val="30"/>
  </w:num>
  <w:num w:numId="34">
    <w:abstractNumId w:val="6"/>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Henderson, Kate">
    <w15:presenceInfo w15:providerId="AD" w15:userId="S-1-5-21-1721371275-236872856-618671499-1781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084B"/>
    <w:rsid w:val="00002CB6"/>
    <w:rsid w:val="0000375C"/>
    <w:rsid w:val="000073E0"/>
    <w:rsid w:val="000242EC"/>
    <w:rsid w:val="00026A2D"/>
    <w:rsid w:val="000327D9"/>
    <w:rsid w:val="0003510C"/>
    <w:rsid w:val="000405AF"/>
    <w:rsid w:val="000435B2"/>
    <w:rsid w:val="0004515B"/>
    <w:rsid w:val="00051998"/>
    <w:rsid w:val="000567EF"/>
    <w:rsid w:val="000602AB"/>
    <w:rsid w:val="00061C03"/>
    <w:rsid w:val="0006243F"/>
    <w:rsid w:val="0007589D"/>
    <w:rsid w:val="00076192"/>
    <w:rsid w:val="000832DE"/>
    <w:rsid w:val="00090D25"/>
    <w:rsid w:val="0009567C"/>
    <w:rsid w:val="000A1062"/>
    <w:rsid w:val="000A3D13"/>
    <w:rsid w:val="000A72B0"/>
    <w:rsid w:val="000B0509"/>
    <w:rsid w:val="000B30C4"/>
    <w:rsid w:val="000B76C7"/>
    <w:rsid w:val="000C3309"/>
    <w:rsid w:val="000C3B7A"/>
    <w:rsid w:val="000C7414"/>
    <w:rsid w:val="000D12F2"/>
    <w:rsid w:val="000D13DF"/>
    <w:rsid w:val="000D23AC"/>
    <w:rsid w:val="000D2B19"/>
    <w:rsid w:val="000D5DF8"/>
    <w:rsid w:val="000E15B0"/>
    <w:rsid w:val="000E1722"/>
    <w:rsid w:val="000E7142"/>
    <w:rsid w:val="000F7E7D"/>
    <w:rsid w:val="001011E8"/>
    <w:rsid w:val="001033CB"/>
    <w:rsid w:val="00103F70"/>
    <w:rsid w:val="00106664"/>
    <w:rsid w:val="00107240"/>
    <w:rsid w:val="001124A2"/>
    <w:rsid w:val="00120D35"/>
    <w:rsid w:val="00123ABC"/>
    <w:rsid w:val="00125973"/>
    <w:rsid w:val="00130B64"/>
    <w:rsid w:val="001371DD"/>
    <w:rsid w:val="001425CE"/>
    <w:rsid w:val="00144D17"/>
    <w:rsid w:val="00145891"/>
    <w:rsid w:val="00146D04"/>
    <w:rsid w:val="00152B39"/>
    <w:rsid w:val="00162C0E"/>
    <w:rsid w:val="0016355D"/>
    <w:rsid w:val="001644C9"/>
    <w:rsid w:val="00164B9A"/>
    <w:rsid w:val="0017342B"/>
    <w:rsid w:val="00175255"/>
    <w:rsid w:val="0017579B"/>
    <w:rsid w:val="00183615"/>
    <w:rsid w:val="00186247"/>
    <w:rsid w:val="00194EBE"/>
    <w:rsid w:val="00196FBC"/>
    <w:rsid w:val="001A0517"/>
    <w:rsid w:val="001A1F21"/>
    <w:rsid w:val="001A395C"/>
    <w:rsid w:val="001A77A3"/>
    <w:rsid w:val="001B3581"/>
    <w:rsid w:val="001B36DD"/>
    <w:rsid w:val="001B6C20"/>
    <w:rsid w:val="001C15B4"/>
    <w:rsid w:val="001C7FBD"/>
    <w:rsid w:val="001E248E"/>
    <w:rsid w:val="001E5073"/>
    <w:rsid w:val="001E727D"/>
    <w:rsid w:val="001E75EB"/>
    <w:rsid w:val="001E771B"/>
    <w:rsid w:val="001E7D9A"/>
    <w:rsid w:val="001F41EC"/>
    <w:rsid w:val="001F595A"/>
    <w:rsid w:val="001F7D78"/>
    <w:rsid w:val="002008DD"/>
    <w:rsid w:val="002053AC"/>
    <w:rsid w:val="00205593"/>
    <w:rsid w:val="00206C3B"/>
    <w:rsid w:val="0021127C"/>
    <w:rsid w:val="00216243"/>
    <w:rsid w:val="00221898"/>
    <w:rsid w:val="00222BB6"/>
    <w:rsid w:val="00227A7B"/>
    <w:rsid w:val="00230ACC"/>
    <w:rsid w:val="00232E30"/>
    <w:rsid w:val="002343B7"/>
    <w:rsid w:val="00244482"/>
    <w:rsid w:val="0024690A"/>
    <w:rsid w:val="002609BA"/>
    <w:rsid w:val="0026347A"/>
    <w:rsid w:val="00276246"/>
    <w:rsid w:val="0028257C"/>
    <w:rsid w:val="00282AFA"/>
    <w:rsid w:val="00284628"/>
    <w:rsid w:val="0029172D"/>
    <w:rsid w:val="002A14EE"/>
    <w:rsid w:val="002A38F8"/>
    <w:rsid w:val="002A48EC"/>
    <w:rsid w:val="002A661E"/>
    <w:rsid w:val="002B5234"/>
    <w:rsid w:val="002D110E"/>
    <w:rsid w:val="002D1A04"/>
    <w:rsid w:val="002D6153"/>
    <w:rsid w:val="002D79CA"/>
    <w:rsid w:val="002E0BD3"/>
    <w:rsid w:val="002E3649"/>
    <w:rsid w:val="002E3849"/>
    <w:rsid w:val="002E524D"/>
    <w:rsid w:val="002E75E4"/>
    <w:rsid w:val="002E79D1"/>
    <w:rsid w:val="002F0C27"/>
    <w:rsid w:val="002F37D1"/>
    <w:rsid w:val="002F70B2"/>
    <w:rsid w:val="0030078A"/>
    <w:rsid w:val="003077E0"/>
    <w:rsid w:val="00314521"/>
    <w:rsid w:val="00316256"/>
    <w:rsid w:val="00325E21"/>
    <w:rsid w:val="003260A2"/>
    <w:rsid w:val="00343A72"/>
    <w:rsid w:val="00346FE6"/>
    <w:rsid w:val="00351115"/>
    <w:rsid w:val="00352942"/>
    <w:rsid w:val="003601A0"/>
    <w:rsid w:val="00361C26"/>
    <w:rsid w:val="00363523"/>
    <w:rsid w:val="00367F80"/>
    <w:rsid w:val="00373AE7"/>
    <w:rsid w:val="0037643C"/>
    <w:rsid w:val="0037709E"/>
    <w:rsid w:val="00380EE7"/>
    <w:rsid w:val="00381504"/>
    <w:rsid w:val="003833B0"/>
    <w:rsid w:val="00383950"/>
    <w:rsid w:val="00384AD5"/>
    <w:rsid w:val="0039030F"/>
    <w:rsid w:val="0039177E"/>
    <w:rsid w:val="0039211E"/>
    <w:rsid w:val="0039482C"/>
    <w:rsid w:val="003A24E4"/>
    <w:rsid w:val="003A3A74"/>
    <w:rsid w:val="003A41D2"/>
    <w:rsid w:val="003A4C7F"/>
    <w:rsid w:val="003B673A"/>
    <w:rsid w:val="003B6D08"/>
    <w:rsid w:val="003C0FB2"/>
    <w:rsid w:val="003C44BB"/>
    <w:rsid w:val="003C4AB8"/>
    <w:rsid w:val="003C7C2D"/>
    <w:rsid w:val="003D3101"/>
    <w:rsid w:val="003E008C"/>
    <w:rsid w:val="003E4D45"/>
    <w:rsid w:val="003E7D4A"/>
    <w:rsid w:val="003F50D1"/>
    <w:rsid w:val="003F5A46"/>
    <w:rsid w:val="004035FC"/>
    <w:rsid w:val="00407FAE"/>
    <w:rsid w:val="00410219"/>
    <w:rsid w:val="00411356"/>
    <w:rsid w:val="00416EFF"/>
    <w:rsid w:val="00426569"/>
    <w:rsid w:val="00427A97"/>
    <w:rsid w:val="00431E2E"/>
    <w:rsid w:val="00433008"/>
    <w:rsid w:val="00437BF6"/>
    <w:rsid w:val="0044493A"/>
    <w:rsid w:val="004523FC"/>
    <w:rsid w:val="004645B9"/>
    <w:rsid w:val="00464A04"/>
    <w:rsid w:val="00474BC9"/>
    <w:rsid w:val="00476736"/>
    <w:rsid w:val="004774B4"/>
    <w:rsid w:val="00480088"/>
    <w:rsid w:val="00480893"/>
    <w:rsid w:val="00485EB3"/>
    <w:rsid w:val="00485FF0"/>
    <w:rsid w:val="0049144C"/>
    <w:rsid w:val="004914A7"/>
    <w:rsid w:val="004A3AE5"/>
    <w:rsid w:val="004A44DB"/>
    <w:rsid w:val="004A6B67"/>
    <w:rsid w:val="004C3158"/>
    <w:rsid w:val="004C4D73"/>
    <w:rsid w:val="004E56B5"/>
    <w:rsid w:val="004F2796"/>
    <w:rsid w:val="004F6A0B"/>
    <w:rsid w:val="004F71BF"/>
    <w:rsid w:val="0050023B"/>
    <w:rsid w:val="00505430"/>
    <w:rsid w:val="005115AE"/>
    <w:rsid w:val="00513CE7"/>
    <w:rsid w:val="00514A58"/>
    <w:rsid w:val="00523F43"/>
    <w:rsid w:val="00531970"/>
    <w:rsid w:val="00533C6D"/>
    <w:rsid w:val="00535935"/>
    <w:rsid w:val="0054300D"/>
    <w:rsid w:val="00544891"/>
    <w:rsid w:val="00544CAB"/>
    <w:rsid w:val="00546DC3"/>
    <w:rsid w:val="00550F13"/>
    <w:rsid w:val="00554A52"/>
    <w:rsid w:val="00555410"/>
    <w:rsid w:val="005559D1"/>
    <w:rsid w:val="005720E3"/>
    <w:rsid w:val="00575A7A"/>
    <w:rsid w:val="00576FC1"/>
    <w:rsid w:val="00581A8B"/>
    <w:rsid w:val="00584662"/>
    <w:rsid w:val="00586DE0"/>
    <w:rsid w:val="0059325D"/>
    <w:rsid w:val="005A05B7"/>
    <w:rsid w:val="005A5209"/>
    <w:rsid w:val="005B08FF"/>
    <w:rsid w:val="005B54F1"/>
    <w:rsid w:val="005C5CA5"/>
    <w:rsid w:val="005C6637"/>
    <w:rsid w:val="005D5A46"/>
    <w:rsid w:val="005E5B57"/>
    <w:rsid w:val="005E6851"/>
    <w:rsid w:val="00604EBB"/>
    <w:rsid w:val="006052F0"/>
    <w:rsid w:val="006063B2"/>
    <w:rsid w:val="00610B8D"/>
    <w:rsid w:val="00612ABA"/>
    <w:rsid w:val="00615238"/>
    <w:rsid w:val="00624D2E"/>
    <w:rsid w:val="00624FD5"/>
    <w:rsid w:val="00631039"/>
    <w:rsid w:val="00633A6D"/>
    <w:rsid w:val="00640577"/>
    <w:rsid w:val="00641AD7"/>
    <w:rsid w:val="0064481B"/>
    <w:rsid w:val="00645ECD"/>
    <w:rsid w:val="00647022"/>
    <w:rsid w:val="0065633F"/>
    <w:rsid w:val="00656FF3"/>
    <w:rsid w:val="0066392E"/>
    <w:rsid w:val="0066773D"/>
    <w:rsid w:val="00671C6E"/>
    <w:rsid w:val="00681836"/>
    <w:rsid w:val="00684210"/>
    <w:rsid w:val="00690B63"/>
    <w:rsid w:val="00691C2A"/>
    <w:rsid w:val="00694E41"/>
    <w:rsid w:val="00695EE9"/>
    <w:rsid w:val="006A017C"/>
    <w:rsid w:val="006A30FC"/>
    <w:rsid w:val="006A56E6"/>
    <w:rsid w:val="006A68D2"/>
    <w:rsid w:val="006A6C50"/>
    <w:rsid w:val="006B096A"/>
    <w:rsid w:val="006B0C63"/>
    <w:rsid w:val="006B24A6"/>
    <w:rsid w:val="006B595A"/>
    <w:rsid w:val="006B6F66"/>
    <w:rsid w:val="006C1305"/>
    <w:rsid w:val="006C2B63"/>
    <w:rsid w:val="006C5A76"/>
    <w:rsid w:val="006C6296"/>
    <w:rsid w:val="006C6B95"/>
    <w:rsid w:val="006D0E4F"/>
    <w:rsid w:val="006D2517"/>
    <w:rsid w:val="006D77F3"/>
    <w:rsid w:val="006D7C3D"/>
    <w:rsid w:val="006E1543"/>
    <w:rsid w:val="006E3137"/>
    <w:rsid w:val="006F673E"/>
    <w:rsid w:val="00700CA3"/>
    <w:rsid w:val="00712A83"/>
    <w:rsid w:val="00713386"/>
    <w:rsid w:val="00722996"/>
    <w:rsid w:val="0073599C"/>
    <w:rsid w:val="00735A7A"/>
    <w:rsid w:val="0074284E"/>
    <w:rsid w:val="00752D80"/>
    <w:rsid w:val="007663B0"/>
    <w:rsid w:val="00772752"/>
    <w:rsid w:val="0077468C"/>
    <w:rsid w:val="007776AD"/>
    <w:rsid w:val="00797733"/>
    <w:rsid w:val="00797AE5"/>
    <w:rsid w:val="007A2417"/>
    <w:rsid w:val="007A4BAA"/>
    <w:rsid w:val="007A6725"/>
    <w:rsid w:val="007A7905"/>
    <w:rsid w:val="007B3D3E"/>
    <w:rsid w:val="007B50BE"/>
    <w:rsid w:val="007B7073"/>
    <w:rsid w:val="007C2143"/>
    <w:rsid w:val="007C3F99"/>
    <w:rsid w:val="007C5319"/>
    <w:rsid w:val="007C7FD8"/>
    <w:rsid w:val="007D6958"/>
    <w:rsid w:val="007D6D8E"/>
    <w:rsid w:val="007E3192"/>
    <w:rsid w:val="007F0F5A"/>
    <w:rsid w:val="007F1BD7"/>
    <w:rsid w:val="007F39F1"/>
    <w:rsid w:val="007F45D3"/>
    <w:rsid w:val="007F4D06"/>
    <w:rsid w:val="007F521B"/>
    <w:rsid w:val="007F5E7E"/>
    <w:rsid w:val="007F7A45"/>
    <w:rsid w:val="00800B2C"/>
    <w:rsid w:val="0080493D"/>
    <w:rsid w:val="008130FB"/>
    <w:rsid w:val="00814F82"/>
    <w:rsid w:val="00816E4C"/>
    <w:rsid w:val="008170A4"/>
    <w:rsid w:val="00817419"/>
    <w:rsid w:val="00817DF2"/>
    <w:rsid w:val="008208D8"/>
    <w:rsid w:val="00826EE3"/>
    <w:rsid w:val="00834B42"/>
    <w:rsid w:val="008517C7"/>
    <w:rsid w:val="00854A89"/>
    <w:rsid w:val="008574D3"/>
    <w:rsid w:val="00861F8F"/>
    <w:rsid w:val="008647B2"/>
    <w:rsid w:val="00864DE7"/>
    <w:rsid w:val="00866C68"/>
    <w:rsid w:val="0087250C"/>
    <w:rsid w:val="008859A2"/>
    <w:rsid w:val="008977B1"/>
    <w:rsid w:val="008A2E77"/>
    <w:rsid w:val="008A4B3F"/>
    <w:rsid w:val="008B51A2"/>
    <w:rsid w:val="008B7EFC"/>
    <w:rsid w:val="008C7186"/>
    <w:rsid w:val="008D1CC9"/>
    <w:rsid w:val="008D2B7A"/>
    <w:rsid w:val="008D6C5D"/>
    <w:rsid w:val="008E1C34"/>
    <w:rsid w:val="008E22A2"/>
    <w:rsid w:val="008E74A1"/>
    <w:rsid w:val="008F0D36"/>
    <w:rsid w:val="008F6141"/>
    <w:rsid w:val="008F61C3"/>
    <w:rsid w:val="008F68FF"/>
    <w:rsid w:val="009005E7"/>
    <w:rsid w:val="0090069C"/>
    <w:rsid w:val="0090388C"/>
    <w:rsid w:val="00922760"/>
    <w:rsid w:val="00923678"/>
    <w:rsid w:val="0093401A"/>
    <w:rsid w:val="00935FCA"/>
    <w:rsid w:val="00936B70"/>
    <w:rsid w:val="00944067"/>
    <w:rsid w:val="0094658D"/>
    <w:rsid w:val="00946EE1"/>
    <w:rsid w:val="009471A8"/>
    <w:rsid w:val="00953918"/>
    <w:rsid w:val="00960821"/>
    <w:rsid w:val="00965B0D"/>
    <w:rsid w:val="00974436"/>
    <w:rsid w:val="00987FC6"/>
    <w:rsid w:val="00995EC9"/>
    <w:rsid w:val="00997737"/>
    <w:rsid w:val="009A4600"/>
    <w:rsid w:val="009B5431"/>
    <w:rsid w:val="009C098E"/>
    <w:rsid w:val="009C54DE"/>
    <w:rsid w:val="009D63EB"/>
    <w:rsid w:val="009E4EB2"/>
    <w:rsid w:val="009E5F7E"/>
    <w:rsid w:val="00A020BC"/>
    <w:rsid w:val="00A10797"/>
    <w:rsid w:val="00A10FEF"/>
    <w:rsid w:val="00A17554"/>
    <w:rsid w:val="00A179CC"/>
    <w:rsid w:val="00A20F1C"/>
    <w:rsid w:val="00A26A77"/>
    <w:rsid w:val="00A26F03"/>
    <w:rsid w:val="00A2736B"/>
    <w:rsid w:val="00A31C61"/>
    <w:rsid w:val="00A37B5C"/>
    <w:rsid w:val="00A40C3B"/>
    <w:rsid w:val="00A41340"/>
    <w:rsid w:val="00A44A1C"/>
    <w:rsid w:val="00A46326"/>
    <w:rsid w:val="00A474D8"/>
    <w:rsid w:val="00A556E8"/>
    <w:rsid w:val="00A56189"/>
    <w:rsid w:val="00A56613"/>
    <w:rsid w:val="00A62F78"/>
    <w:rsid w:val="00A70A27"/>
    <w:rsid w:val="00A72701"/>
    <w:rsid w:val="00A766DF"/>
    <w:rsid w:val="00A84F3A"/>
    <w:rsid w:val="00AA079D"/>
    <w:rsid w:val="00AA1A3F"/>
    <w:rsid w:val="00AA39D9"/>
    <w:rsid w:val="00AA6DB5"/>
    <w:rsid w:val="00AC7234"/>
    <w:rsid w:val="00AD2977"/>
    <w:rsid w:val="00AD3364"/>
    <w:rsid w:val="00AD5EB9"/>
    <w:rsid w:val="00AE0A7E"/>
    <w:rsid w:val="00AE1D7A"/>
    <w:rsid w:val="00AE3252"/>
    <w:rsid w:val="00AF238D"/>
    <w:rsid w:val="00AF46CA"/>
    <w:rsid w:val="00AF7BFD"/>
    <w:rsid w:val="00B02954"/>
    <w:rsid w:val="00B049C8"/>
    <w:rsid w:val="00B11A72"/>
    <w:rsid w:val="00B14A81"/>
    <w:rsid w:val="00B15DF4"/>
    <w:rsid w:val="00B229F9"/>
    <w:rsid w:val="00B23B34"/>
    <w:rsid w:val="00B35C47"/>
    <w:rsid w:val="00B402A9"/>
    <w:rsid w:val="00B40853"/>
    <w:rsid w:val="00B44EE3"/>
    <w:rsid w:val="00B51303"/>
    <w:rsid w:val="00B5697F"/>
    <w:rsid w:val="00B56A76"/>
    <w:rsid w:val="00B62035"/>
    <w:rsid w:val="00B63EEF"/>
    <w:rsid w:val="00B652E4"/>
    <w:rsid w:val="00B81993"/>
    <w:rsid w:val="00B84F97"/>
    <w:rsid w:val="00B902EF"/>
    <w:rsid w:val="00B95C61"/>
    <w:rsid w:val="00BA0CC9"/>
    <w:rsid w:val="00BA1FE7"/>
    <w:rsid w:val="00BA2708"/>
    <w:rsid w:val="00BA34FC"/>
    <w:rsid w:val="00BA4025"/>
    <w:rsid w:val="00BC1153"/>
    <w:rsid w:val="00BC16FF"/>
    <w:rsid w:val="00BC187A"/>
    <w:rsid w:val="00BC43C1"/>
    <w:rsid w:val="00BC4898"/>
    <w:rsid w:val="00BC5B37"/>
    <w:rsid w:val="00BD084B"/>
    <w:rsid w:val="00BD266A"/>
    <w:rsid w:val="00BD6AC5"/>
    <w:rsid w:val="00BD7B5D"/>
    <w:rsid w:val="00BE01A2"/>
    <w:rsid w:val="00BE27E3"/>
    <w:rsid w:val="00BE4F62"/>
    <w:rsid w:val="00BE7CAB"/>
    <w:rsid w:val="00BF6CFD"/>
    <w:rsid w:val="00BF76AD"/>
    <w:rsid w:val="00C003E9"/>
    <w:rsid w:val="00C02045"/>
    <w:rsid w:val="00C0429C"/>
    <w:rsid w:val="00C12563"/>
    <w:rsid w:val="00C14F39"/>
    <w:rsid w:val="00C151DF"/>
    <w:rsid w:val="00C162F6"/>
    <w:rsid w:val="00C17309"/>
    <w:rsid w:val="00C17AAE"/>
    <w:rsid w:val="00C23951"/>
    <w:rsid w:val="00C364B8"/>
    <w:rsid w:val="00C522BE"/>
    <w:rsid w:val="00C538F6"/>
    <w:rsid w:val="00C53F06"/>
    <w:rsid w:val="00C55CAC"/>
    <w:rsid w:val="00C63832"/>
    <w:rsid w:val="00C742C6"/>
    <w:rsid w:val="00C86077"/>
    <w:rsid w:val="00C86E39"/>
    <w:rsid w:val="00C86E7D"/>
    <w:rsid w:val="00C924FD"/>
    <w:rsid w:val="00C95021"/>
    <w:rsid w:val="00C95167"/>
    <w:rsid w:val="00CA3811"/>
    <w:rsid w:val="00CA5AC0"/>
    <w:rsid w:val="00CB20E5"/>
    <w:rsid w:val="00CB7081"/>
    <w:rsid w:val="00CC20CC"/>
    <w:rsid w:val="00CC574A"/>
    <w:rsid w:val="00CD0A12"/>
    <w:rsid w:val="00CD1BCE"/>
    <w:rsid w:val="00CD35BA"/>
    <w:rsid w:val="00CE69AD"/>
    <w:rsid w:val="00CF3DFE"/>
    <w:rsid w:val="00CF6C56"/>
    <w:rsid w:val="00D00359"/>
    <w:rsid w:val="00D02CCC"/>
    <w:rsid w:val="00D066BA"/>
    <w:rsid w:val="00D06929"/>
    <w:rsid w:val="00D075F9"/>
    <w:rsid w:val="00D16297"/>
    <w:rsid w:val="00D17121"/>
    <w:rsid w:val="00D229A7"/>
    <w:rsid w:val="00D24AD3"/>
    <w:rsid w:val="00D27141"/>
    <w:rsid w:val="00D33B78"/>
    <w:rsid w:val="00D36B6C"/>
    <w:rsid w:val="00D370E9"/>
    <w:rsid w:val="00D40D4D"/>
    <w:rsid w:val="00D40DB3"/>
    <w:rsid w:val="00D42C4B"/>
    <w:rsid w:val="00D57041"/>
    <w:rsid w:val="00D627D9"/>
    <w:rsid w:val="00D6366E"/>
    <w:rsid w:val="00D643FF"/>
    <w:rsid w:val="00D6675A"/>
    <w:rsid w:val="00D66C5D"/>
    <w:rsid w:val="00D70ABF"/>
    <w:rsid w:val="00D72DD3"/>
    <w:rsid w:val="00D73DF8"/>
    <w:rsid w:val="00D8035C"/>
    <w:rsid w:val="00D813E0"/>
    <w:rsid w:val="00D84DFF"/>
    <w:rsid w:val="00D85EB5"/>
    <w:rsid w:val="00DA183A"/>
    <w:rsid w:val="00DA56C3"/>
    <w:rsid w:val="00DB08C5"/>
    <w:rsid w:val="00DB4D80"/>
    <w:rsid w:val="00DB6DC9"/>
    <w:rsid w:val="00DC6D48"/>
    <w:rsid w:val="00DD2CC8"/>
    <w:rsid w:val="00DD4122"/>
    <w:rsid w:val="00DE21F0"/>
    <w:rsid w:val="00E01C1C"/>
    <w:rsid w:val="00E021E5"/>
    <w:rsid w:val="00E059FD"/>
    <w:rsid w:val="00E10B36"/>
    <w:rsid w:val="00E13351"/>
    <w:rsid w:val="00E17D51"/>
    <w:rsid w:val="00E25FE6"/>
    <w:rsid w:val="00E31308"/>
    <w:rsid w:val="00E453D8"/>
    <w:rsid w:val="00E4646D"/>
    <w:rsid w:val="00E54324"/>
    <w:rsid w:val="00E56488"/>
    <w:rsid w:val="00E56928"/>
    <w:rsid w:val="00E6069C"/>
    <w:rsid w:val="00E60D9F"/>
    <w:rsid w:val="00E627D3"/>
    <w:rsid w:val="00E64392"/>
    <w:rsid w:val="00E65D91"/>
    <w:rsid w:val="00E71F45"/>
    <w:rsid w:val="00E747BC"/>
    <w:rsid w:val="00E75BAC"/>
    <w:rsid w:val="00E75BCB"/>
    <w:rsid w:val="00E80957"/>
    <w:rsid w:val="00E91FEA"/>
    <w:rsid w:val="00E9607C"/>
    <w:rsid w:val="00EA689B"/>
    <w:rsid w:val="00EB36FD"/>
    <w:rsid w:val="00EB788B"/>
    <w:rsid w:val="00EC2340"/>
    <w:rsid w:val="00EC28DC"/>
    <w:rsid w:val="00EC47C2"/>
    <w:rsid w:val="00EC562B"/>
    <w:rsid w:val="00EE384E"/>
    <w:rsid w:val="00EE50BB"/>
    <w:rsid w:val="00EF0BCD"/>
    <w:rsid w:val="00EF4FE0"/>
    <w:rsid w:val="00EF6AE8"/>
    <w:rsid w:val="00F05251"/>
    <w:rsid w:val="00F075F5"/>
    <w:rsid w:val="00F100E7"/>
    <w:rsid w:val="00F10ABA"/>
    <w:rsid w:val="00F122B7"/>
    <w:rsid w:val="00F13B64"/>
    <w:rsid w:val="00F13DA5"/>
    <w:rsid w:val="00F15424"/>
    <w:rsid w:val="00F15498"/>
    <w:rsid w:val="00F27562"/>
    <w:rsid w:val="00F30632"/>
    <w:rsid w:val="00F4510D"/>
    <w:rsid w:val="00F46D41"/>
    <w:rsid w:val="00F51BC6"/>
    <w:rsid w:val="00F537A5"/>
    <w:rsid w:val="00F54A8B"/>
    <w:rsid w:val="00F660F9"/>
    <w:rsid w:val="00F861D9"/>
    <w:rsid w:val="00F91ADC"/>
    <w:rsid w:val="00F93F08"/>
    <w:rsid w:val="00F973C1"/>
    <w:rsid w:val="00FA4FFE"/>
    <w:rsid w:val="00FB0A42"/>
    <w:rsid w:val="00FB1722"/>
    <w:rsid w:val="00FB21C9"/>
    <w:rsid w:val="00FB4C2F"/>
    <w:rsid w:val="00FC0927"/>
    <w:rsid w:val="00FC353D"/>
    <w:rsid w:val="00FD10B3"/>
    <w:rsid w:val="00FD2236"/>
    <w:rsid w:val="00FD2CC0"/>
    <w:rsid w:val="00FD6BA1"/>
    <w:rsid w:val="00FE5190"/>
    <w:rsid w:val="00FE54A9"/>
    <w:rsid w:val="00FF5C30"/>
    <w:rsid w:val="00FF75A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558F036"/>
  <w15:docId w15:val="{39A5F424-AD43-49A7-8E1B-C42D89000D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8095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6773D"/>
    <w:pPr>
      <w:ind w:left="720"/>
      <w:contextualSpacing/>
    </w:pPr>
  </w:style>
  <w:style w:type="paragraph" w:styleId="BalloonText">
    <w:name w:val="Balloon Text"/>
    <w:basedOn w:val="Normal"/>
    <w:link w:val="BalloonTextChar"/>
    <w:uiPriority w:val="99"/>
    <w:semiHidden/>
    <w:unhideWhenUsed/>
    <w:rsid w:val="00624D2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24D2E"/>
    <w:rPr>
      <w:rFonts w:ascii="Segoe UI" w:hAnsi="Segoe UI" w:cs="Segoe UI"/>
      <w:sz w:val="18"/>
      <w:szCs w:val="18"/>
    </w:rPr>
  </w:style>
  <w:style w:type="paragraph" w:styleId="Header">
    <w:name w:val="header"/>
    <w:basedOn w:val="Normal"/>
    <w:link w:val="HeaderChar"/>
    <w:uiPriority w:val="99"/>
    <w:unhideWhenUsed/>
    <w:rsid w:val="00624D2E"/>
    <w:pPr>
      <w:tabs>
        <w:tab w:val="center" w:pos="4513"/>
        <w:tab w:val="right" w:pos="9026"/>
      </w:tabs>
      <w:spacing w:after="0" w:line="240" w:lineRule="auto"/>
    </w:pPr>
  </w:style>
  <w:style w:type="character" w:customStyle="1" w:styleId="HeaderChar">
    <w:name w:val="Header Char"/>
    <w:basedOn w:val="DefaultParagraphFont"/>
    <w:link w:val="Header"/>
    <w:uiPriority w:val="99"/>
    <w:rsid w:val="00624D2E"/>
  </w:style>
  <w:style w:type="paragraph" w:styleId="Footer">
    <w:name w:val="footer"/>
    <w:basedOn w:val="Normal"/>
    <w:link w:val="FooterChar"/>
    <w:uiPriority w:val="99"/>
    <w:unhideWhenUsed/>
    <w:rsid w:val="00624D2E"/>
    <w:pPr>
      <w:tabs>
        <w:tab w:val="center" w:pos="4513"/>
        <w:tab w:val="right" w:pos="9026"/>
      </w:tabs>
      <w:spacing w:after="0" w:line="240" w:lineRule="auto"/>
    </w:pPr>
  </w:style>
  <w:style w:type="character" w:customStyle="1" w:styleId="FooterChar">
    <w:name w:val="Footer Char"/>
    <w:basedOn w:val="DefaultParagraphFont"/>
    <w:link w:val="Footer"/>
    <w:uiPriority w:val="99"/>
    <w:rsid w:val="00624D2E"/>
  </w:style>
  <w:style w:type="paragraph" w:styleId="Revision">
    <w:name w:val="Revision"/>
    <w:hidden/>
    <w:uiPriority w:val="99"/>
    <w:semiHidden/>
    <w:rsid w:val="008B7EFC"/>
    <w:pPr>
      <w:spacing w:after="0" w:line="240" w:lineRule="auto"/>
    </w:pPr>
  </w:style>
  <w:style w:type="character" w:styleId="CommentReference">
    <w:name w:val="annotation reference"/>
    <w:basedOn w:val="DefaultParagraphFont"/>
    <w:uiPriority w:val="99"/>
    <w:semiHidden/>
    <w:unhideWhenUsed/>
    <w:rsid w:val="008B7EFC"/>
    <w:rPr>
      <w:sz w:val="16"/>
      <w:szCs w:val="16"/>
    </w:rPr>
  </w:style>
  <w:style w:type="paragraph" w:styleId="CommentText">
    <w:name w:val="annotation text"/>
    <w:basedOn w:val="Normal"/>
    <w:link w:val="CommentTextChar"/>
    <w:uiPriority w:val="99"/>
    <w:semiHidden/>
    <w:unhideWhenUsed/>
    <w:rsid w:val="008B7EFC"/>
    <w:pPr>
      <w:spacing w:line="240" w:lineRule="auto"/>
    </w:pPr>
    <w:rPr>
      <w:sz w:val="20"/>
      <w:szCs w:val="20"/>
    </w:rPr>
  </w:style>
  <w:style w:type="character" w:customStyle="1" w:styleId="CommentTextChar">
    <w:name w:val="Comment Text Char"/>
    <w:basedOn w:val="DefaultParagraphFont"/>
    <w:link w:val="CommentText"/>
    <w:uiPriority w:val="99"/>
    <w:semiHidden/>
    <w:rsid w:val="008B7EFC"/>
    <w:rPr>
      <w:sz w:val="20"/>
      <w:szCs w:val="20"/>
    </w:rPr>
  </w:style>
  <w:style w:type="paragraph" w:styleId="CommentSubject">
    <w:name w:val="annotation subject"/>
    <w:basedOn w:val="CommentText"/>
    <w:next w:val="CommentText"/>
    <w:link w:val="CommentSubjectChar"/>
    <w:uiPriority w:val="99"/>
    <w:semiHidden/>
    <w:unhideWhenUsed/>
    <w:rsid w:val="008B7EFC"/>
    <w:rPr>
      <w:b/>
      <w:bCs/>
    </w:rPr>
  </w:style>
  <w:style w:type="character" w:customStyle="1" w:styleId="CommentSubjectChar">
    <w:name w:val="Comment Subject Char"/>
    <w:basedOn w:val="CommentTextChar"/>
    <w:link w:val="CommentSubject"/>
    <w:uiPriority w:val="99"/>
    <w:semiHidden/>
    <w:rsid w:val="008B7EFC"/>
    <w:rPr>
      <w:b/>
      <w:bCs/>
      <w:sz w:val="20"/>
      <w:szCs w:val="20"/>
    </w:rPr>
  </w:style>
  <w:style w:type="paragraph" w:styleId="NormalWeb">
    <w:name w:val="Normal (Web)"/>
    <w:basedOn w:val="Normal"/>
    <w:uiPriority w:val="99"/>
    <w:unhideWhenUsed/>
    <w:rsid w:val="00FD10B3"/>
    <w:pPr>
      <w:spacing w:after="0" w:line="240" w:lineRule="auto"/>
    </w:pPr>
    <w:rPr>
      <w:rFonts w:ascii="Times New Roman" w:eastAsia="Times New Roman" w:hAnsi="Times New Roman" w:cs="Times New Roman"/>
      <w:sz w:val="24"/>
      <w:szCs w:val="24"/>
      <w:lang w:eastAsia="en-GB"/>
    </w:rPr>
  </w:style>
  <w:style w:type="paragraph" w:customStyle="1" w:styleId="Default">
    <w:name w:val="Default"/>
    <w:rsid w:val="00FD10B3"/>
    <w:pPr>
      <w:autoSpaceDE w:val="0"/>
      <w:autoSpaceDN w:val="0"/>
      <w:adjustRightInd w:val="0"/>
      <w:spacing w:after="0" w:line="240" w:lineRule="auto"/>
    </w:pPr>
    <w:rPr>
      <w:rFonts w:ascii="Arial MT" w:hAnsi="Arial MT" w:cs="Arial MT"/>
      <w:color w:val="000000"/>
      <w:sz w:val="24"/>
      <w:szCs w:val="24"/>
    </w:rPr>
  </w:style>
  <w:style w:type="table" w:styleId="TableGrid">
    <w:name w:val="Table Grid"/>
    <w:basedOn w:val="TableNormal"/>
    <w:uiPriority w:val="39"/>
    <w:rsid w:val="008F68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BodyTextIndent"/>
    <w:qFormat/>
    <w:rsid w:val="001F41EC"/>
    <w:pPr>
      <w:keepNext/>
      <w:spacing w:before="60" w:after="60" w:line="240" w:lineRule="auto"/>
      <w:jc w:val="center"/>
    </w:pPr>
    <w:rPr>
      <w:rFonts w:ascii="Trebuchet MS" w:eastAsia="Times New Roman" w:hAnsi="Trebuchet MS" w:cs="Times New Roman"/>
      <w:b/>
      <w:sz w:val="20"/>
      <w:szCs w:val="20"/>
    </w:rPr>
  </w:style>
  <w:style w:type="paragraph" w:styleId="BodyTextIndent">
    <w:name w:val="Body Text Indent"/>
    <w:basedOn w:val="Normal"/>
    <w:link w:val="BodyTextIndentChar"/>
    <w:uiPriority w:val="99"/>
    <w:semiHidden/>
    <w:unhideWhenUsed/>
    <w:rsid w:val="001F41EC"/>
    <w:pPr>
      <w:spacing w:after="120"/>
      <w:ind w:left="283"/>
    </w:pPr>
  </w:style>
  <w:style w:type="character" w:customStyle="1" w:styleId="BodyTextIndentChar">
    <w:name w:val="Body Text Indent Char"/>
    <w:basedOn w:val="DefaultParagraphFont"/>
    <w:link w:val="BodyTextIndent"/>
    <w:uiPriority w:val="99"/>
    <w:semiHidden/>
    <w:rsid w:val="001F41EC"/>
  </w:style>
  <w:style w:type="table" w:styleId="GridTable6Colorful-Accent5">
    <w:name w:val="Grid Table 6 Colorful Accent 5"/>
    <w:basedOn w:val="TableNormal"/>
    <w:uiPriority w:val="51"/>
    <w:rsid w:val="004A3AE5"/>
    <w:pPr>
      <w:spacing w:after="0" w:line="240" w:lineRule="auto"/>
    </w:pPr>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styleId="FootnoteText">
    <w:name w:val="footnote text"/>
    <w:basedOn w:val="Normal"/>
    <w:link w:val="FootnoteTextChar"/>
    <w:uiPriority w:val="99"/>
    <w:semiHidden/>
    <w:unhideWhenUsed/>
    <w:rsid w:val="00681836"/>
    <w:pPr>
      <w:spacing w:after="0" w:line="240" w:lineRule="auto"/>
    </w:pPr>
    <w:rPr>
      <w:rFonts w:ascii="Arial" w:hAnsi="Arial" w:cs="Arial"/>
      <w:sz w:val="20"/>
      <w:szCs w:val="20"/>
    </w:rPr>
  </w:style>
  <w:style w:type="character" w:customStyle="1" w:styleId="FootnoteTextChar">
    <w:name w:val="Footnote Text Char"/>
    <w:basedOn w:val="DefaultParagraphFont"/>
    <w:link w:val="FootnoteText"/>
    <w:uiPriority w:val="99"/>
    <w:semiHidden/>
    <w:rsid w:val="00681836"/>
    <w:rPr>
      <w:rFonts w:ascii="Arial" w:hAnsi="Arial" w:cs="Arial"/>
      <w:sz w:val="20"/>
      <w:szCs w:val="20"/>
    </w:rPr>
  </w:style>
  <w:style w:type="character" w:styleId="FootnoteReference">
    <w:name w:val="footnote reference"/>
    <w:basedOn w:val="DefaultParagraphFont"/>
    <w:uiPriority w:val="99"/>
    <w:semiHidden/>
    <w:unhideWhenUsed/>
    <w:rsid w:val="0068183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83364617">
      <w:bodyDiv w:val="1"/>
      <w:marLeft w:val="0"/>
      <w:marRight w:val="0"/>
      <w:marTop w:val="0"/>
      <w:marBottom w:val="0"/>
      <w:divBdr>
        <w:top w:val="none" w:sz="0" w:space="0" w:color="auto"/>
        <w:left w:val="none" w:sz="0" w:space="0" w:color="auto"/>
        <w:bottom w:val="none" w:sz="0" w:space="0" w:color="auto"/>
        <w:right w:val="none" w:sz="0" w:space="0" w:color="auto"/>
      </w:divBdr>
    </w:div>
    <w:div w:id="18417697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microsoft.com/office/2011/relationships/people" Target="peop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8E3C07-1E31-4905-AC5E-F6B6100DE8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4740</Words>
  <Characters>27023</Characters>
  <Application>Microsoft Office Word</Application>
  <DocSecurity>0</DocSecurity>
  <Lines>225</Lines>
  <Paragraphs>63</Paragraphs>
  <ScaleCrop>false</ScaleCrop>
  <HeadingPairs>
    <vt:vector size="2" baseType="variant">
      <vt:variant>
        <vt:lpstr>Title</vt:lpstr>
      </vt:variant>
      <vt:variant>
        <vt:i4>1</vt:i4>
      </vt:variant>
    </vt:vector>
  </HeadingPairs>
  <TitlesOfParts>
    <vt:vector size="1" baseType="lpstr">
      <vt:lpstr/>
    </vt:vector>
  </TitlesOfParts>
  <Company>South Ribble Borough Council</Company>
  <LinksUpToDate>false</LinksUpToDate>
  <CharactersWithSpaces>31700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ictsupport</dc:creator>
  <cp:lastModifiedBy>O'Neil,Noel</cp:lastModifiedBy>
  <cp:revision>2</cp:revision>
  <cp:lastPrinted>2017-09-28T14:38:00Z</cp:lastPrinted>
  <dcterms:created xsi:type="dcterms:W3CDTF">2017-11-20T14:58:00Z</dcterms:created>
  <dcterms:modified xsi:type="dcterms:W3CDTF">2017-11-20T14:58:00Z</dcterms:modified>
</cp:coreProperties>
</file>